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87B295" w14:textId="254A22B9" w:rsidR="00741487" w:rsidDel="006771E8" w:rsidRDefault="009637D0">
      <w:pPr>
        <w:spacing w:after="0" w:line="100" w:lineRule="atLeast"/>
        <w:ind w:left="48" w:right="226"/>
        <w:contextualSpacing/>
        <w:jc w:val="both"/>
        <w:rPr>
          <w:del w:id="0" w:author="木下郁英" w:date="2013-07-07T00:56:00Z"/>
        </w:rPr>
        <w:pPrChange w:id="1" w:author="木下郁英" w:date="2013-07-19T19:10:00Z">
          <w:pPr>
            <w:spacing w:after="136" w:line="355" w:lineRule="auto"/>
            <w:ind w:left="48" w:right="226"/>
            <w:jc w:val="both"/>
          </w:pPr>
        </w:pPrChange>
      </w:pPr>
      <w:r>
        <w:rPr>
          <w:rFonts w:ascii="ＭＳ ゴシック" w:eastAsia="ＭＳ ゴシック" w:hAnsi="ＭＳ ゴシック" w:cs="ＭＳ ゴシック"/>
          <w:sz w:val="21"/>
        </w:rPr>
        <w:t>基本的にはスライドの板書をそのまま写しています。</w:t>
      </w:r>
      <w:ins w:id="2" w:author="木下郁英" w:date="2013-07-08T02:05:00Z">
        <w:r w:rsidR="000F000A">
          <w:rPr>
            <w:rFonts w:ascii="ＭＳ ゴシック" w:eastAsia="ＭＳ ゴシック" w:hAnsi="ＭＳ ゴシック" w:cs="ＭＳ ゴシック"/>
            <w:sz w:val="21"/>
          </w:rPr>
          <w:t>灰色で表示した</w:t>
        </w:r>
        <w:r w:rsidR="000F000A">
          <w:rPr>
            <w:rFonts w:ascii="ＭＳ ゴシック" w:eastAsia="ＭＳ ゴシック" w:hAnsi="ＭＳ ゴシック" w:cs="ＭＳ ゴシック" w:hint="eastAsia"/>
            <w:sz w:val="21"/>
          </w:rPr>
          <w:t>ものは</w:t>
        </w:r>
      </w:ins>
      <w:r>
        <w:rPr>
          <w:rFonts w:ascii="ＭＳ ゴシック" w:eastAsia="ＭＳ ゴシック" w:hAnsi="ＭＳ ゴシック" w:cs="ＭＳ ゴシック"/>
          <w:sz w:val="21"/>
        </w:rPr>
        <w:t>授業中の説明の補足的な内容の文章</w:t>
      </w:r>
      <w:ins w:id="3" w:author="木下郁英" w:date="2013-07-08T02:06:00Z">
        <w:r w:rsidR="000F000A">
          <w:rPr>
            <w:rFonts w:ascii="ＭＳ ゴシック" w:eastAsia="ＭＳ ゴシック" w:hAnsi="ＭＳ ゴシック" w:cs="ＭＳ ゴシック" w:hint="eastAsia"/>
            <w:sz w:val="21"/>
          </w:rPr>
          <w:t>です</w:t>
        </w:r>
      </w:ins>
      <w:del w:id="4" w:author="木下郁英" w:date="2013-07-08T02:06:00Z">
        <w:r w:rsidDel="000F000A">
          <w:rPr>
            <w:rFonts w:ascii="ＭＳ ゴシック" w:eastAsia="ＭＳ ゴシック" w:hAnsi="ＭＳ ゴシック" w:cs="ＭＳ ゴシック"/>
            <w:sz w:val="21"/>
          </w:rPr>
          <w:delText>は</w:delText>
        </w:r>
      </w:del>
      <w:del w:id="5" w:author="木下郁英" w:date="2013-07-08T02:05:00Z">
        <w:r w:rsidDel="000F000A">
          <w:rPr>
            <w:rFonts w:ascii="ＭＳ ゴシック" w:eastAsia="ＭＳ ゴシック" w:hAnsi="ＭＳ ゴシック" w:cs="ＭＳ ゴシック"/>
            <w:sz w:val="21"/>
          </w:rPr>
          <w:delText>灰色で表示しました</w:delText>
        </w:r>
      </w:del>
      <w:r>
        <w:rPr>
          <w:rFonts w:ascii="ＭＳ ゴシック" w:eastAsia="ＭＳ ゴシック" w:hAnsi="ＭＳ ゴシック" w:cs="ＭＳ ゴシック"/>
          <w:sz w:val="21"/>
        </w:rPr>
        <w:t>。また、参照する講義資料の番号はスライドそのものの番号で表記しています。（講義資料：スライドに載せた図や写真のみ、先生がアップして下さいました。講義用 WWW サーバ&gt;石金認知脳&gt;講義資料 パス</w:t>
      </w:r>
    </w:p>
    <w:p w14:paraId="11DAB01C" w14:textId="1A11BC86" w:rsidR="00741487" w:rsidDel="00DA07E4" w:rsidRDefault="009637D0">
      <w:pPr>
        <w:spacing w:after="0" w:line="100" w:lineRule="atLeast"/>
        <w:ind w:left="48" w:right="226"/>
        <w:contextualSpacing/>
        <w:jc w:val="both"/>
        <w:rPr>
          <w:del w:id="6" w:author="Unknown"/>
          <w:rFonts w:ascii="ＭＳ ゴシック" w:eastAsia="ＭＳ ゴシック" w:hAnsi="ＭＳ ゴシック" w:cs="ＭＳ ゴシック"/>
          <w:sz w:val="21"/>
        </w:rPr>
        <w:pPrChange w:id="7" w:author="木下郁英" w:date="2013-07-19T19:10:00Z">
          <w:pPr>
            <w:spacing w:after="139" w:line="355" w:lineRule="auto"/>
            <w:ind w:left="43" w:right="-15" w:hanging="10"/>
          </w:pPr>
        </w:pPrChange>
      </w:pPr>
      <w:r>
        <w:rPr>
          <w:rFonts w:ascii="ＭＳ ゴシック" w:eastAsia="ＭＳ ゴシック" w:hAnsi="ＭＳ ゴシック" w:cs="ＭＳ ゴシック"/>
          <w:sz w:val="21"/>
        </w:rPr>
        <w:t>「</w:t>
      </w:r>
      <w:ins w:id="8" w:author="木下郁英" w:date="2013-07-07T09:09:00Z">
        <w:r w:rsidR="00A6119E">
          <w:rPr>
            <w:rFonts w:ascii="ＭＳ ゴシック" w:eastAsia="ＭＳ ゴシック" w:hAnsi="ＭＳ ゴシック" w:cs="ＭＳ ゴシック"/>
            <w:sz w:val="21"/>
          </w:rPr>
          <w:t>neuro</w:t>
        </w:r>
      </w:ins>
      <w:ins w:id="9" w:author="木下郁英" w:date="2013-07-07T00:56:00Z">
        <w:r w:rsidR="006771E8">
          <w:rPr>
            <w:rFonts w:ascii="ＭＳ ゴシック" w:eastAsia="ＭＳ ゴシック" w:hAnsi="ＭＳ ゴシック" w:cs="ＭＳ ゴシック"/>
            <w:sz w:val="21"/>
          </w:rPr>
          <w:t>science2013</w:t>
        </w:r>
      </w:ins>
      <w:del w:id="10" w:author="木下郁英" w:date="2013-07-07T00:56:00Z">
        <w:r w:rsidDel="006771E8">
          <w:rPr>
            <w:rFonts w:ascii="ＭＳ ゴシック" w:eastAsia="ＭＳ ゴシック" w:hAnsi="ＭＳ ゴシック" w:cs="ＭＳ ゴシック"/>
            <w:sz w:val="21"/>
          </w:rPr>
          <w:delText>CognitiveBrainScience</w:delText>
        </w:r>
      </w:del>
      <w:r>
        <w:rPr>
          <w:rFonts w:ascii="ＭＳ ゴシック" w:eastAsia="ＭＳ ゴシック" w:hAnsi="ＭＳ ゴシック" w:cs="ＭＳ ゴシック"/>
          <w:sz w:val="21"/>
        </w:rPr>
        <w:t xml:space="preserve">」） </w:t>
      </w:r>
    </w:p>
    <w:p w14:paraId="1F25E4BC" w14:textId="77777777" w:rsidR="00DA07E4" w:rsidRDefault="00DA07E4">
      <w:pPr>
        <w:spacing w:after="0" w:line="100" w:lineRule="atLeast"/>
        <w:ind w:left="48" w:right="226"/>
        <w:contextualSpacing/>
        <w:jc w:val="both"/>
        <w:rPr>
          <w:ins w:id="11" w:author="木下郁英" w:date="2013-07-07T01:10:00Z"/>
        </w:rPr>
        <w:pPrChange w:id="12" w:author="木下郁英" w:date="2013-07-19T19:10:00Z">
          <w:pPr>
            <w:spacing w:after="139"/>
            <w:ind w:left="43" w:right="-15" w:hanging="10"/>
          </w:pPr>
        </w:pPrChange>
      </w:pPr>
    </w:p>
    <w:p w14:paraId="02518ED6" w14:textId="578D1D5E" w:rsidR="00110FA7" w:rsidRDefault="009637D0">
      <w:pPr>
        <w:spacing w:after="0" w:line="100" w:lineRule="atLeast"/>
        <w:ind w:right="-15"/>
        <w:contextualSpacing/>
        <w:rPr>
          <w:ins w:id="13" w:author="木下郁英" w:date="2013-07-07T01:10:00Z"/>
          <w:rFonts w:ascii="ＭＳ ゴシック" w:eastAsia="ＭＳ ゴシック" w:hAnsi="ＭＳ ゴシック" w:cs="ＭＳ ゴシック"/>
          <w:sz w:val="21"/>
        </w:rPr>
        <w:pPrChange w:id="14" w:author="木下郁英" w:date="2013-07-19T19:10:00Z">
          <w:pPr>
            <w:spacing w:after="139" w:line="355" w:lineRule="auto"/>
            <w:ind w:left="43" w:right="-15" w:hanging="10"/>
          </w:pPr>
        </w:pPrChange>
      </w:pPr>
      <w:del w:id="15" w:author="木下郁英" w:date="2013-07-07T00:56:00Z">
        <w:r w:rsidDel="006771E8">
          <w:rPr>
            <w:rFonts w:ascii="ＭＳ ゴシック" w:eastAsia="ＭＳ ゴシック" w:hAnsi="ＭＳ ゴシック" w:cs="ＭＳ ゴシック"/>
            <w:sz w:val="21"/>
          </w:rPr>
          <w:delText>板書だけでは意味が分からない部分も多いかもしれないので、後ほど概要の説明っぽいシケプリを作成したいと思います。試験はノート持ち込み可でスライドの図も印刷して貼り付けして良いそうなので、これらを参考に各自で分かりやすいノートを作成してください。</w:delText>
        </w:r>
      </w:del>
      <w:del w:id="16" w:author="木下郁英" w:date="2013-07-19T19:12:00Z">
        <w:r w:rsidDel="00202970">
          <w:rPr>
            <w:rFonts w:ascii="ＭＳ ゴシック" w:eastAsia="ＭＳ ゴシック" w:hAnsi="ＭＳ ゴシック" w:cs="ＭＳ ゴシック"/>
            <w:sz w:val="21"/>
          </w:rPr>
          <w:delText xml:space="preserve"> </w:delText>
        </w:r>
      </w:del>
      <w:ins w:id="17" w:author="木下郁英" w:date="2013-07-07T01:04:00Z">
        <w:r w:rsidR="00FB5CE1">
          <w:rPr>
            <w:rFonts w:ascii="ＭＳ ゴシック" w:eastAsia="ＭＳ ゴシック" w:hAnsi="ＭＳ ゴシック" w:cs="ＭＳ ゴシック" w:hint="eastAsia"/>
            <w:sz w:val="21"/>
          </w:rPr>
          <w:t>教科書は一通り目を通しておくことを推奨します。</w:t>
        </w:r>
      </w:ins>
    </w:p>
    <w:p w14:paraId="79DAA828" w14:textId="2890DFF1" w:rsidR="00FB5CE1" w:rsidDel="00110FA7" w:rsidRDefault="00FB5CE1">
      <w:pPr>
        <w:spacing w:after="0" w:line="100" w:lineRule="atLeast"/>
        <w:ind w:right="-15"/>
        <w:contextualSpacing/>
        <w:rPr>
          <w:del w:id="18" w:author="木下郁英" w:date="2013-07-07T01:08:00Z"/>
        </w:rPr>
        <w:pPrChange w:id="19" w:author="木下郁英" w:date="2013-07-19T19:10:00Z">
          <w:pPr>
            <w:spacing w:after="139" w:line="355" w:lineRule="auto"/>
            <w:ind w:left="43" w:right="-15" w:hanging="10"/>
          </w:pPr>
        </w:pPrChange>
      </w:pPr>
      <w:ins w:id="20" w:author="木下郁英" w:date="2013-07-07T01:05:00Z">
        <w:r>
          <w:rPr>
            <w:rFonts w:ascii="ＭＳ ゴシック" w:eastAsia="ＭＳ ゴシック" w:hAnsi="ＭＳ ゴシック" w:cs="ＭＳ ゴシック" w:hint="eastAsia"/>
            <w:sz w:val="21"/>
          </w:rPr>
          <w:t>出来る限り頑張りました</w:t>
        </w:r>
      </w:ins>
      <w:ins w:id="21" w:author="木下郁英" w:date="2013-07-07T01:08:00Z">
        <w:r w:rsidR="00DA07E4">
          <w:rPr>
            <w:rFonts w:ascii="ＭＳ ゴシック" w:eastAsia="ＭＳ ゴシック" w:hAnsi="ＭＳ ゴシック" w:cs="ＭＳ ゴシック" w:hint="eastAsia"/>
            <w:sz w:val="21"/>
          </w:rPr>
          <w:t xml:space="preserve">!!!　</w:t>
        </w:r>
      </w:ins>
      <w:ins w:id="22" w:author="木下郁英" w:date="2013-07-07T01:05:00Z">
        <w:r>
          <w:rPr>
            <w:rFonts w:ascii="ＭＳ ゴシック" w:eastAsia="ＭＳ ゴシック" w:hAnsi="ＭＳ ゴシック" w:cs="ＭＳ ゴシック" w:hint="eastAsia"/>
            <w:sz w:val="21"/>
          </w:rPr>
          <w:t>みんなが</w:t>
        </w:r>
      </w:ins>
      <w:ins w:id="23" w:author="木下郁英" w:date="2013-07-07T01:06:00Z">
        <w:r>
          <w:rPr>
            <w:rFonts w:ascii="ＭＳ ゴシック" w:eastAsia="ＭＳ ゴシック" w:hAnsi="ＭＳ ゴシック" w:cs="ＭＳ ゴシック" w:hint="eastAsia"/>
            <w:sz w:val="21"/>
          </w:rPr>
          <w:t>より良い点数をとれることを</w:t>
        </w:r>
      </w:ins>
      <w:ins w:id="24" w:author="木下郁英" w:date="2013-07-07T01:05:00Z">
        <w:r>
          <w:rPr>
            <w:rFonts w:ascii="ＭＳ ゴシック" w:eastAsia="ＭＳ ゴシック" w:hAnsi="ＭＳ ゴシック" w:cs="ＭＳ ゴシック" w:hint="eastAsia"/>
            <w:sz w:val="21"/>
          </w:rPr>
          <w:t>願って</w:t>
        </w:r>
      </w:ins>
      <w:ins w:id="25" w:author="木下郁英" w:date="2013-07-07T13:23:00Z">
        <w:r w:rsidR="00110FA7">
          <w:rPr>
            <w:rFonts w:ascii="ＭＳ ゴシック" w:eastAsia="ＭＳ ゴシック" w:hAnsi="ＭＳ ゴシック" w:cs="ＭＳ ゴシック" w:hint="eastAsia"/>
            <w:sz w:val="21"/>
          </w:rPr>
          <w:t>。</w:t>
        </w:r>
      </w:ins>
    </w:p>
    <w:p w14:paraId="426FC3FD" w14:textId="4905E5E6" w:rsidR="00DA07E4" w:rsidRPr="00F22D3D" w:rsidRDefault="00DA07E4">
      <w:pPr>
        <w:spacing w:after="0" w:line="100" w:lineRule="atLeast"/>
        <w:ind w:right="-15"/>
        <w:contextualSpacing/>
        <w:rPr>
          <w:ins w:id="26" w:author="木下郁英" w:date="2013-07-07T01:08:00Z"/>
        </w:rPr>
        <w:pPrChange w:id="27" w:author="木下郁英" w:date="2013-07-19T19:10:00Z">
          <w:pPr>
            <w:spacing w:after="139" w:line="355" w:lineRule="auto"/>
            <w:ind w:left="43" w:right="-15" w:hanging="10"/>
          </w:pPr>
        </w:pPrChange>
      </w:pPr>
    </w:p>
    <w:p w14:paraId="3BCE28C3" w14:textId="77777777" w:rsidR="00741487" w:rsidRPr="00DA07E4" w:rsidDel="00DA07E4" w:rsidRDefault="009637D0">
      <w:pPr>
        <w:spacing w:after="0" w:line="100" w:lineRule="atLeast"/>
        <w:contextualSpacing/>
        <w:rPr>
          <w:del w:id="28" w:author="木下郁英" w:date="2013-07-07T01:07:00Z"/>
          <w:rFonts w:asciiTheme="minorEastAsia" w:eastAsiaTheme="minorEastAsia" w:hAnsiTheme="minorEastAsia"/>
          <w:rPrChange w:id="29" w:author="木下郁英" w:date="2013-07-07T01:07:00Z">
            <w:rPr>
              <w:del w:id="30" w:author="木下郁英" w:date="2013-07-07T01:07:00Z"/>
            </w:rPr>
          </w:rPrChange>
        </w:rPr>
        <w:pPrChange w:id="31" w:author="木下郁英" w:date="2013-07-19T19:10:00Z">
          <w:pPr>
            <w:spacing w:after="142"/>
            <w:ind w:left="48"/>
          </w:pPr>
        </w:pPrChange>
      </w:pPr>
      <w:del w:id="32" w:author="木下郁英" w:date="2013-07-07T01:08:00Z">
        <w:r w:rsidRPr="00DA07E4" w:rsidDel="00DA07E4">
          <w:rPr>
            <w:rFonts w:asciiTheme="minorEastAsia" w:eastAsiaTheme="minorEastAsia" w:hAnsiTheme="minorEastAsia" w:cs="ＭＳ 明朝"/>
            <w:sz w:val="21"/>
            <w:rPrChange w:id="33" w:author="木下郁英" w:date="2013-07-07T01:07:00Z">
              <w:rPr>
                <w:rFonts w:ascii="ＭＳ 明朝" w:eastAsia="ＭＳ 明朝" w:hAnsi="ＭＳ 明朝" w:cs="ＭＳ 明朝"/>
                <w:sz w:val="21"/>
              </w:rPr>
            </w:rPrChange>
          </w:rPr>
          <w:delText xml:space="preserve"> </w:delText>
        </w:r>
      </w:del>
    </w:p>
    <w:p w14:paraId="6EFE8792" w14:textId="77777777" w:rsidR="00741487" w:rsidRPr="00DA07E4" w:rsidDel="00DA07E4" w:rsidRDefault="009637D0">
      <w:pPr>
        <w:spacing w:after="0" w:line="100" w:lineRule="atLeast"/>
        <w:contextualSpacing/>
        <w:rPr>
          <w:del w:id="34" w:author="木下郁英" w:date="2013-07-07T01:07:00Z"/>
          <w:rFonts w:asciiTheme="minorEastAsia" w:eastAsiaTheme="minorEastAsia" w:hAnsiTheme="minorEastAsia"/>
          <w:rPrChange w:id="35" w:author="木下郁英" w:date="2013-07-07T01:07:00Z">
            <w:rPr>
              <w:del w:id="36" w:author="木下郁英" w:date="2013-07-07T01:07:00Z"/>
            </w:rPr>
          </w:rPrChange>
        </w:rPr>
        <w:pPrChange w:id="37" w:author="木下郁英" w:date="2013-07-19T19:10:00Z">
          <w:pPr>
            <w:spacing w:after="142"/>
            <w:ind w:left="48"/>
          </w:pPr>
        </w:pPrChange>
      </w:pPr>
      <w:del w:id="38" w:author="木下郁英" w:date="2013-07-07T01:07:00Z">
        <w:r w:rsidRPr="00DA07E4" w:rsidDel="00DA07E4">
          <w:rPr>
            <w:rFonts w:asciiTheme="minorEastAsia" w:eastAsiaTheme="minorEastAsia" w:hAnsiTheme="minorEastAsia" w:cs="ＭＳ 明朝"/>
            <w:sz w:val="21"/>
            <w:rPrChange w:id="39" w:author="木下郁英" w:date="2013-07-07T01:07:00Z">
              <w:rPr>
                <w:rFonts w:ascii="ＭＳ 明朝" w:eastAsia="ＭＳ 明朝" w:hAnsi="ＭＳ 明朝" w:cs="ＭＳ 明朝"/>
                <w:sz w:val="21"/>
              </w:rPr>
            </w:rPrChange>
          </w:rPr>
          <w:delText xml:space="preserve"> </w:delText>
        </w:r>
      </w:del>
    </w:p>
    <w:p w14:paraId="35A3D7DD" w14:textId="77777777" w:rsidR="00741487" w:rsidRPr="00DA07E4" w:rsidDel="00DA07E4" w:rsidRDefault="009637D0">
      <w:pPr>
        <w:spacing w:after="0" w:line="100" w:lineRule="atLeast"/>
        <w:contextualSpacing/>
        <w:rPr>
          <w:del w:id="40" w:author="木下郁英" w:date="2013-07-07T01:07:00Z"/>
          <w:rFonts w:asciiTheme="minorEastAsia" w:eastAsiaTheme="minorEastAsia" w:hAnsiTheme="minorEastAsia"/>
          <w:rPrChange w:id="41" w:author="木下郁英" w:date="2013-07-07T01:07:00Z">
            <w:rPr>
              <w:del w:id="42" w:author="木下郁英" w:date="2013-07-07T01:07:00Z"/>
            </w:rPr>
          </w:rPrChange>
        </w:rPr>
        <w:pPrChange w:id="43" w:author="木下郁英" w:date="2013-07-19T19:10:00Z">
          <w:pPr>
            <w:spacing w:after="142"/>
            <w:ind w:left="48"/>
          </w:pPr>
        </w:pPrChange>
      </w:pPr>
      <w:del w:id="44" w:author="木下郁英" w:date="2013-07-07T01:07:00Z">
        <w:r w:rsidRPr="00DA07E4" w:rsidDel="00DA07E4">
          <w:rPr>
            <w:rFonts w:asciiTheme="minorEastAsia" w:eastAsiaTheme="minorEastAsia" w:hAnsiTheme="minorEastAsia" w:cs="ＭＳ 明朝"/>
            <w:sz w:val="21"/>
            <w:rPrChange w:id="45" w:author="木下郁英" w:date="2013-07-07T01:07:00Z">
              <w:rPr>
                <w:rFonts w:ascii="ＭＳ 明朝" w:eastAsia="ＭＳ 明朝" w:hAnsi="ＭＳ 明朝" w:cs="ＭＳ 明朝"/>
                <w:sz w:val="21"/>
              </w:rPr>
            </w:rPrChange>
          </w:rPr>
          <w:delText xml:space="preserve"> </w:delText>
        </w:r>
      </w:del>
    </w:p>
    <w:p w14:paraId="5A2E09DA" w14:textId="419085F7" w:rsidR="006E5642" w:rsidRPr="006E5642" w:rsidRDefault="009637D0">
      <w:pPr>
        <w:spacing w:after="0" w:line="100" w:lineRule="atLeast"/>
        <w:ind w:left="45" w:hanging="11"/>
        <w:contextualSpacing/>
        <w:rPr>
          <w:ins w:id="46" w:author="木下郁英" w:date="2013-07-07T01:11:00Z"/>
          <w:rFonts w:asciiTheme="minorEastAsia" w:eastAsiaTheme="minorEastAsia" w:hAnsiTheme="minorEastAsia" w:cs="ＭＳ 明朝"/>
          <w:sz w:val="21"/>
          <w:rPrChange w:id="47" w:author="木下郁英" w:date="2013-07-21T16:12:00Z">
            <w:rPr>
              <w:ins w:id="48" w:author="木下郁英" w:date="2013-07-07T01:11:00Z"/>
            </w:rPr>
          </w:rPrChange>
        </w:rPr>
        <w:pPrChange w:id="49" w:author="木下郁英" w:date="2013-07-21T16:17:00Z">
          <w:pPr>
            <w:spacing w:after="139" w:line="355" w:lineRule="auto"/>
            <w:ind w:left="43" w:right="-15" w:hanging="10"/>
          </w:pPr>
        </w:pPrChange>
      </w:pPr>
      <w:del w:id="50" w:author="木下郁英" w:date="2013-07-21T16:17:00Z">
        <w:r w:rsidRPr="00DA07E4" w:rsidDel="001A48D9">
          <w:rPr>
            <w:rFonts w:asciiTheme="minorEastAsia" w:eastAsiaTheme="minorEastAsia" w:hAnsiTheme="minorEastAsia" w:cs="ＭＳ 明朝"/>
            <w:sz w:val="21"/>
            <w:rPrChange w:id="51" w:author="木下郁英" w:date="2013-07-07T01:07:00Z">
              <w:rPr>
                <w:rFonts w:ascii="ＭＳ 明朝" w:eastAsia="ＭＳ 明朝" w:hAnsi="ＭＳ 明朝" w:cs="ＭＳ 明朝"/>
                <w:sz w:val="21"/>
              </w:rPr>
            </w:rPrChange>
          </w:rPr>
          <w:delText xml:space="preserve"> </w:delText>
        </w:r>
      </w:del>
    </w:p>
    <w:p w14:paraId="069B25F3" w14:textId="301CEEE7" w:rsidR="00EC0AE8" w:rsidRPr="00DA07E4" w:rsidDel="003A5186" w:rsidRDefault="00EC0AE8">
      <w:pPr>
        <w:spacing w:after="0" w:line="100" w:lineRule="atLeast"/>
        <w:ind w:left="45" w:hanging="11"/>
        <w:contextualSpacing/>
        <w:rPr>
          <w:del w:id="52" w:author="木下郁英" w:date="2013-07-20T16:02:00Z"/>
          <w:rFonts w:asciiTheme="minorEastAsia" w:eastAsiaTheme="minorEastAsia" w:hAnsiTheme="minorEastAsia" w:cs="ＭＳ 明朝"/>
          <w:sz w:val="21"/>
          <w:rPrChange w:id="53" w:author="木下郁英" w:date="2013-07-07T01:15:00Z">
            <w:rPr>
              <w:del w:id="54" w:author="木下郁英" w:date="2013-07-20T16:02:00Z"/>
            </w:rPr>
          </w:rPrChange>
        </w:rPr>
        <w:pPrChange w:id="55" w:author="木下郁英" w:date="2013-07-19T19:10:00Z">
          <w:pPr>
            <w:spacing w:after="139" w:line="355" w:lineRule="auto"/>
            <w:ind w:left="43" w:right="-15" w:hanging="10"/>
          </w:pPr>
        </w:pPrChange>
      </w:pPr>
    </w:p>
    <w:p w14:paraId="46672D2A" w14:textId="3274A444" w:rsidR="00741487" w:rsidRPr="003A5186" w:rsidDel="00EC0AE8" w:rsidRDefault="009637D0">
      <w:pPr>
        <w:spacing w:after="0" w:line="100" w:lineRule="atLeast"/>
        <w:ind w:left="45" w:hanging="11"/>
        <w:contextualSpacing/>
        <w:rPr>
          <w:del w:id="56" w:author="木下郁英" w:date="2013-07-07T15:39:00Z"/>
          <w:rFonts w:asciiTheme="minorEastAsia" w:eastAsiaTheme="minorEastAsia" w:hAnsiTheme="minorEastAsia" w:cs="ＭＳ 明朝"/>
          <w:sz w:val="21"/>
          <w:rPrChange w:id="57" w:author="木下郁英" w:date="2013-07-20T16:02:00Z">
            <w:rPr>
              <w:del w:id="58" w:author="木下郁英" w:date="2013-07-07T15:39:00Z"/>
            </w:rPr>
          </w:rPrChange>
        </w:rPr>
        <w:pPrChange w:id="59" w:author="木下郁英" w:date="2013-07-20T16:02:00Z">
          <w:pPr>
            <w:ind w:left="43" w:right="-15" w:hanging="10"/>
          </w:pPr>
        </w:pPrChange>
      </w:pPr>
      <w:r w:rsidRPr="00DA07E4">
        <w:rPr>
          <w:rFonts w:asciiTheme="minorEastAsia" w:eastAsiaTheme="minorEastAsia" w:hAnsiTheme="minorEastAsia" w:cs="ＭＳ 明朝"/>
          <w:sz w:val="21"/>
          <w:rPrChange w:id="60" w:author="木下郁英" w:date="2013-07-07T01:07:00Z">
            <w:rPr>
              <w:rFonts w:ascii="ＭＳ 明朝" w:eastAsia="ＭＳ 明朝" w:hAnsi="ＭＳ 明朝" w:cs="ＭＳ 明朝"/>
              <w:sz w:val="21"/>
            </w:rPr>
          </w:rPrChange>
        </w:rPr>
        <w:t>□脳の基本的な役割</w:t>
      </w:r>
      <w:ins w:id="61" w:author="木下郁英" w:date="2013-07-20T16:02:00Z">
        <w:r w:rsidR="003A5186">
          <w:rPr>
            <w:rFonts w:asciiTheme="minorEastAsia" w:eastAsiaTheme="minorEastAsia" w:hAnsiTheme="minorEastAsia" w:cs="ＭＳ 明朝" w:hint="eastAsia"/>
            <w:sz w:val="21"/>
          </w:rPr>
          <w:t>（教科書第2章）</w:t>
        </w:r>
      </w:ins>
      <w:del w:id="62" w:author="木下郁英" w:date="2013-07-07T09:09:00Z">
        <w:r w:rsidRPr="00DA07E4" w:rsidDel="00A6119E">
          <w:rPr>
            <w:rFonts w:asciiTheme="minorEastAsia" w:eastAsiaTheme="minorEastAsia" w:hAnsiTheme="minorEastAsia" w:cs="ＭＳ 明朝"/>
            <w:sz w:val="21"/>
            <w:rPrChange w:id="63" w:author="木下郁英" w:date="2013-07-07T01:07:00Z">
              <w:rPr>
                <w:rFonts w:ascii="ＭＳ 明朝" w:eastAsia="ＭＳ 明朝" w:hAnsi="ＭＳ 明朝" w:cs="ＭＳ 明朝"/>
                <w:sz w:val="21"/>
              </w:rPr>
            </w:rPrChange>
          </w:rPr>
          <w:delText xml:space="preserve"> </w:delText>
        </w:r>
      </w:del>
    </w:p>
    <w:p w14:paraId="354FA805" w14:textId="77777777" w:rsidR="00EC0AE8" w:rsidRPr="00DA07E4" w:rsidRDefault="00EC0AE8">
      <w:pPr>
        <w:spacing w:after="0" w:line="100" w:lineRule="atLeast"/>
        <w:contextualSpacing/>
        <w:rPr>
          <w:ins w:id="64" w:author="木下郁英" w:date="2013-07-07T15:39:00Z"/>
          <w:rFonts w:asciiTheme="minorEastAsia" w:eastAsiaTheme="minorEastAsia" w:hAnsiTheme="minorEastAsia"/>
          <w:rPrChange w:id="65" w:author="木下郁英" w:date="2013-07-07T01:07:00Z">
            <w:rPr>
              <w:ins w:id="66" w:author="木下郁英" w:date="2013-07-07T15:39:00Z"/>
            </w:rPr>
          </w:rPrChange>
        </w:rPr>
        <w:pPrChange w:id="67" w:author="木下郁英" w:date="2013-07-20T16:02:00Z">
          <w:pPr>
            <w:ind w:left="43" w:right="-15" w:hanging="10"/>
          </w:pPr>
        </w:pPrChange>
      </w:pPr>
    </w:p>
    <w:p w14:paraId="7F3C7B8C" w14:textId="1A2119B9" w:rsidR="00741487" w:rsidRPr="00EC0AE8" w:rsidRDefault="009637D0">
      <w:pPr>
        <w:pStyle w:val="ae"/>
        <w:numPr>
          <w:ilvl w:val="0"/>
          <w:numId w:val="5"/>
        </w:numPr>
        <w:spacing w:after="0" w:line="100" w:lineRule="atLeast"/>
        <w:ind w:leftChars="0" w:left="425" w:hanging="357"/>
        <w:contextualSpacing/>
        <w:rPr>
          <w:rFonts w:asciiTheme="minorEastAsia" w:eastAsiaTheme="minorEastAsia" w:hAnsiTheme="minorEastAsia"/>
          <w:rPrChange w:id="68" w:author="木下郁英" w:date="2013-07-07T15:39:00Z">
            <w:rPr/>
          </w:rPrChange>
        </w:rPr>
        <w:pPrChange w:id="69" w:author="木下郁英" w:date="2013-07-19T19:10:00Z">
          <w:pPr>
            <w:ind w:left="43" w:right="-15" w:hanging="10"/>
          </w:pPr>
        </w:pPrChange>
      </w:pPr>
      <w:del w:id="70" w:author="木下郁英" w:date="2013-07-07T13:24:00Z">
        <w:r w:rsidRPr="00EC0AE8" w:rsidDel="00110FA7">
          <w:rPr>
            <w:rFonts w:asciiTheme="minorEastAsia" w:eastAsiaTheme="minorEastAsia" w:hAnsiTheme="minorEastAsia" w:cs="ＭＳ 明朝"/>
            <w:sz w:val="21"/>
            <w:rPrChange w:id="71" w:author="木下郁英" w:date="2013-07-07T15:39:00Z">
              <w:rPr>
                <w:rFonts w:ascii="ＭＳ 明朝" w:eastAsia="ＭＳ 明朝" w:hAnsi="ＭＳ 明朝" w:cs="ＭＳ 明朝"/>
                <w:sz w:val="21"/>
              </w:rPr>
            </w:rPrChange>
          </w:rPr>
          <w:delText>・</w:delText>
        </w:r>
      </w:del>
      <w:r w:rsidRPr="00EC0AE8">
        <w:rPr>
          <w:rFonts w:asciiTheme="minorEastAsia" w:eastAsiaTheme="minorEastAsia" w:hAnsiTheme="minorEastAsia" w:cs="ＭＳ 明朝"/>
          <w:sz w:val="21"/>
          <w:rPrChange w:id="72" w:author="木下郁英" w:date="2013-07-07T15:39:00Z">
            <w:rPr>
              <w:rFonts w:ascii="ＭＳ 明朝" w:eastAsia="ＭＳ 明朝" w:hAnsi="ＭＳ 明朝" w:cs="ＭＳ 明朝"/>
              <w:sz w:val="21"/>
            </w:rPr>
          </w:rPrChange>
        </w:rPr>
        <w:t xml:space="preserve">外界の情報や体内の情報を集めて適切な行動や反応をとれるように処理する。 </w:t>
      </w:r>
    </w:p>
    <w:p w14:paraId="4E5C9B27" w14:textId="77777777" w:rsidR="00741487" w:rsidDel="00CC10C5" w:rsidRDefault="009637D0">
      <w:pPr>
        <w:spacing w:after="0" w:line="100" w:lineRule="atLeast"/>
        <w:ind w:left="43" w:right="-15" w:hanging="10"/>
        <w:contextualSpacing/>
        <w:rPr>
          <w:del w:id="73" w:author="木下郁英" w:date="2013-07-07T14:34:00Z"/>
          <w:rFonts w:asciiTheme="minorEastAsia" w:eastAsiaTheme="minorEastAsia" w:hAnsiTheme="minorEastAsia" w:cs="Century"/>
          <w:sz w:val="21"/>
        </w:rPr>
        <w:pPrChange w:id="74" w:author="木下郁英" w:date="2013-07-19T19:10:00Z">
          <w:pPr>
            <w:spacing w:after="96" w:line="355" w:lineRule="auto"/>
            <w:ind w:left="48" w:right="8653"/>
          </w:pPr>
        </w:pPrChange>
      </w:pPr>
      <w:r w:rsidRPr="00DA07E4">
        <w:rPr>
          <w:rFonts w:asciiTheme="minorEastAsia" w:eastAsiaTheme="minorEastAsia" w:hAnsiTheme="minorEastAsia" w:cs="ＭＳ 明朝"/>
          <w:sz w:val="21"/>
          <w:rPrChange w:id="75" w:author="木下郁英" w:date="2013-07-07T01:07:00Z">
            <w:rPr>
              <w:rFonts w:ascii="ＭＳ 明朝" w:eastAsia="ＭＳ 明朝" w:hAnsi="ＭＳ 明朝" w:cs="ＭＳ 明朝"/>
              <w:sz w:val="21"/>
            </w:rPr>
          </w:rPrChange>
        </w:rPr>
        <w:t xml:space="preserve"> 外の世界や体の変化に対して常に適応的に進化して、脳を最適化してきた。 </w:t>
      </w:r>
    </w:p>
    <w:p w14:paraId="0287D5D0" w14:textId="77777777" w:rsidR="00CC10C5" w:rsidRPr="00DA07E4" w:rsidRDefault="00CC10C5">
      <w:pPr>
        <w:spacing w:after="0" w:line="100" w:lineRule="atLeast"/>
        <w:ind w:left="43" w:right="-15" w:hanging="10"/>
        <w:contextualSpacing/>
        <w:rPr>
          <w:ins w:id="76" w:author="木下郁英" w:date="2013-07-07T14:34:00Z"/>
          <w:rFonts w:asciiTheme="minorEastAsia" w:eastAsiaTheme="minorEastAsia" w:hAnsiTheme="minorEastAsia"/>
          <w:rPrChange w:id="77" w:author="木下郁英" w:date="2013-07-07T01:07:00Z">
            <w:rPr>
              <w:ins w:id="78" w:author="木下郁英" w:date="2013-07-07T14:34:00Z"/>
            </w:rPr>
          </w:rPrChange>
        </w:rPr>
        <w:pPrChange w:id="79" w:author="木下郁英" w:date="2013-07-19T19:10:00Z">
          <w:pPr>
            <w:ind w:left="43" w:right="-15" w:hanging="10"/>
          </w:pPr>
        </w:pPrChange>
      </w:pPr>
    </w:p>
    <w:p w14:paraId="51B8F338" w14:textId="240BC613" w:rsidR="00741487" w:rsidRPr="00DA07E4" w:rsidRDefault="009637D0">
      <w:pPr>
        <w:spacing w:after="0" w:line="100" w:lineRule="atLeast"/>
        <w:ind w:right="-15"/>
        <w:contextualSpacing/>
        <w:rPr>
          <w:rFonts w:asciiTheme="minorEastAsia" w:eastAsiaTheme="minorEastAsia" w:hAnsiTheme="minorEastAsia"/>
          <w:rPrChange w:id="80" w:author="木下郁英" w:date="2013-07-07T01:07:00Z">
            <w:rPr/>
          </w:rPrChange>
        </w:rPr>
        <w:pPrChange w:id="81" w:author="木下郁英" w:date="2013-07-21T16:11:00Z">
          <w:pPr>
            <w:spacing w:after="96" w:line="355" w:lineRule="auto"/>
            <w:ind w:left="48" w:right="8653"/>
          </w:pPr>
        </w:pPrChange>
      </w:pPr>
      <w:del w:id="82" w:author="木下郁英" w:date="2013-07-07T14:34:00Z">
        <w:r w:rsidRPr="00DA07E4" w:rsidDel="00CC10C5">
          <w:rPr>
            <w:rFonts w:asciiTheme="minorEastAsia" w:eastAsiaTheme="minorEastAsia" w:hAnsiTheme="minorEastAsia" w:cs="Century"/>
            <w:sz w:val="21"/>
            <w:rPrChange w:id="83" w:author="木下郁英" w:date="2013-07-07T01:07:00Z">
              <w:rPr>
                <w:rFonts w:ascii="Century" w:eastAsia="Century" w:hAnsi="Century" w:cs="Century"/>
                <w:sz w:val="21"/>
              </w:rPr>
            </w:rPrChange>
          </w:rPr>
          <w:delText xml:space="preserve">  </w:delText>
        </w:r>
      </w:del>
    </w:p>
    <w:p w14:paraId="3F579332" w14:textId="3C154025" w:rsidR="00741487" w:rsidRPr="00DA07E4" w:rsidRDefault="002E141F">
      <w:pPr>
        <w:spacing w:after="0" w:line="100" w:lineRule="atLeast"/>
        <w:ind w:left="45" w:right="5920"/>
        <w:contextualSpacing/>
        <w:rPr>
          <w:rFonts w:asciiTheme="minorEastAsia" w:eastAsiaTheme="minorEastAsia" w:hAnsiTheme="minorEastAsia"/>
          <w:rPrChange w:id="84" w:author="木下郁英" w:date="2013-07-07T01:07:00Z">
            <w:rPr/>
          </w:rPrChange>
        </w:rPr>
        <w:pPrChange w:id="85" w:author="木下郁英" w:date="2013-07-19T19:10:00Z">
          <w:pPr>
            <w:spacing w:after="137" w:line="341" w:lineRule="auto"/>
            <w:ind w:left="48" w:right="5917"/>
          </w:pPr>
        </w:pPrChange>
      </w:pPr>
      <w:ins w:id="86" w:author="木下郁英" w:date="2013-07-07T13:39:00Z">
        <w:r w:rsidRPr="002E141F">
          <w:rPr>
            <w:rFonts w:asciiTheme="minorEastAsia" w:eastAsiaTheme="minorEastAsia" w:hAnsiTheme="minorEastAsia" w:cs="ＭＳ ゴシック" w:hint="eastAsia"/>
            <w:sz w:val="21"/>
            <w:szCs w:val="21"/>
            <w:rPrChange w:id="87" w:author="木下郁英" w:date="2013-07-07T13:39:00Z">
              <w:rPr>
                <w:rFonts w:asciiTheme="minorEastAsia" w:eastAsiaTheme="minorEastAsia" w:hAnsiTheme="minorEastAsia" w:cs="ＭＳ ゴシック" w:hint="eastAsia"/>
                <w:sz w:val="24"/>
              </w:rPr>
            </w:rPrChange>
          </w:rPr>
          <w:t>□</w:t>
        </w:r>
      </w:ins>
      <w:r w:rsidR="009637D0" w:rsidRPr="006F6D0F">
        <w:rPr>
          <w:rFonts w:asciiTheme="majorEastAsia" w:eastAsiaTheme="majorEastAsia" w:hAnsiTheme="majorEastAsia" w:cs="ＭＳ ゴシック"/>
          <w:b/>
          <w:sz w:val="24"/>
          <w:rPrChange w:id="88" w:author="木下郁英" w:date="2013-07-08T01:54:00Z">
            <w:rPr>
              <w:rFonts w:ascii="ＭＳ ゴシック" w:eastAsia="ＭＳ ゴシック" w:hAnsi="ＭＳ ゴシック" w:cs="ＭＳ ゴシック"/>
              <w:sz w:val="24"/>
            </w:rPr>
          </w:rPrChange>
        </w:rPr>
        <w:t>視覚と視覚系</w:t>
      </w:r>
      <w:r w:rsidR="009637D0" w:rsidRPr="00DA07E4">
        <w:rPr>
          <w:rFonts w:asciiTheme="minorEastAsia" w:eastAsiaTheme="minorEastAsia" w:hAnsiTheme="minorEastAsia" w:cs="ＭＳ ゴシック"/>
          <w:sz w:val="21"/>
          <w:rPrChange w:id="89" w:author="木下郁英" w:date="2013-07-07T01:07:00Z">
            <w:rPr>
              <w:rFonts w:ascii="ＭＳ ゴシック" w:eastAsia="ＭＳ ゴシック" w:hAnsi="ＭＳ ゴシック" w:cs="ＭＳ ゴシック"/>
              <w:sz w:val="21"/>
            </w:rPr>
          </w:rPrChange>
        </w:rPr>
        <w:t xml:space="preserve">視界の特性 </w:t>
      </w:r>
    </w:p>
    <w:p w14:paraId="1DB6B591" w14:textId="759F943F" w:rsidR="00741487" w:rsidRPr="002E141F" w:rsidRDefault="009637D0">
      <w:pPr>
        <w:pStyle w:val="ae"/>
        <w:numPr>
          <w:ilvl w:val="0"/>
          <w:numId w:val="3"/>
        </w:numPr>
        <w:spacing w:after="0" w:line="100" w:lineRule="atLeast"/>
        <w:ind w:leftChars="0" w:right="-15"/>
        <w:contextualSpacing/>
        <w:rPr>
          <w:rFonts w:asciiTheme="minorEastAsia" w:eastAsiaTheme="minorEastAsia" w:hAnsiTheme="minorEastAsia"/>
          <w:rPrChange w:id="90" w:author="木下郁英" w:date="2013-07-07T13:38:00Z">
            <w:rPr/>
          </w:rPrChange>
        </w:rPr>
        <w:pPrChange w:id="91" w:author="木下郁英" w:date="2013-07-19T19:10:00Z">
          <w:pPr>
            <w:ind w:left="43" w:right="-15" w:hanging="10"/>
          </w:pPr>
        </w:pPrChange>
      </w:pPr>
      <w:del w:id="92" w:author="木下郁英" w:date="2013-07-07T13:38:00Z">
        <w:r w:rsidRPr="002E141F" w:rsidDel="002E141F">
          <w:rPr>
            <w:rFonts w:asciiTheme="minorEastAsia" w:eastAsiaTheme="minorEastAsia" w:hAnsiTheme="minorEastAsia" w:cs="ＭＳ 明朝"/>
            <w:sz w:val="21"/>
            <w:rPrChange w:id="93" w:author="木下郁英" w:date="2013-07-07T13:38:00Z">
              <w:rPr>
                <w:rFonts w:ascii="ＭＳ 明朝" w:eastAsia="ＭＳ 明朝" w:hAnsi="ＭＳ 明朝" w:cs="ＭＳ 明朝"/>
                <w:sz w:val="21"/>
              </w:rPr>
            </w:rPrChange>
          </w:rPr>
          <w:delText>□</w:delText>
        </w:r>
      </w:del>
      <w:r w:rsidRPr="002E141F">
        <w:rPr>
          <w:rFonts w:asciiTheme="minorEastAsia" w:eastAsiaTheme="minorEastAsia" w:hAnsiTheme="minorEastAsia" w:cs="ＭＳ 明朝"/>
          <w:sz w:val="21"/>
          <w:rPrChange w:id="94" w:author="木下郁英" w:date="2013-07-07T13:38:00Z">
            <w:rPr>
              <w:rFonts w:ascii="ＭＳ 明朝" w:eastAsia="ＭＳ 明朝" w:hAnsi="ＭＳ 明朝" w:cs="ＭＳ 明朝"/>
              <w:sz w:val="21"/>
            </w:rPr>
          </w:rPrChange>
        </w:rPr>
        <w:t>眼で外界を見ている</w:t>
      </w:r>
      <w:ins w:id="95" w:author="木下郁英" w:date="2013-07-07T13:38:00Z">
        <w:r w:rsidR="002E141F" w:rsidRPr="002E141F">
          <w:rPr>
            <w:rFonts w:asciiTheme="minorEastAsia" w:eastAsiaTheme="minorEastAsia" w:hAnsiTheme="minorEastAsia" w:cs="ＭＳ 明朝"/>
            <w:sz w:val="21"/>
            <w:rPrChange w:id="96" w:author="木下郁英" w:date="2013-07-07T13:38:00Z">
              <w:rPr/>
            </w:rPrChange>
          </w:rPr>
          <w:t>…</w:t>
        </w:r>
      </w:ins>
      <w:del w:id="97" w:author="木下郁英" w:date="2013-07-07T13:38:00Z">
        <w:r w:rsidRPr="002E141F" w:rsidDel="002E141F">
          <w:rPr>
            <w:rFonts w:asciiTheme="minorEastAsia" w:eastAsiaTheme="minorEastAsia" w:hAnsiTheme="minorEastAsia" w:cs="ＭＳ 明朝"/>
            <w:sz w:val="21"/>
            <w:rPrChange w:id="98" w:author="木下郁英" w:date="2013-07-07T13:38:00Z">
              <w:rPr>
                <w:rFonts w:ascii="ＭＳ 明朝" w:eastAsia="ＭＳ 明朝" w:hAnsi="ＭＳ 明朝" w:cs="ＭＳ 明朝"/>
                <w:sz w:val="21"/>
              </w:rPr>
            </w:rPrChange>
          </w:rPr>
          <w:delText>.</w:delText>
        </w:r>
      </w:del>
      <w:del w:id="99" w:author="木下郁英" w:date="2013-07-07T13:37:00Z">
        <w:r w:rsidRPr="002E141F" w:rsidDel="002E141F">
          <w:rPr>
            <w:rFonts w:asciiTheme="minorEastAsia" w:eastAsiaTheme="minorEastAsia" w:hAnsiTheme="minorEastAsia" w:cs="ＭＳ 明朝"/>
            <w:sz w:val="21"/>
            <w:rPrChange w:id="100" w:author="木下郁英" w:date="2013-07-07T13:38:00Z">
              <w:rPr>
                <w:rFonts w:ascii="ＭＳ 明朝" w:eastAsia="ＭＳ 明朝" w:hAnsi="ＭＳ 明朝" w:cs="ＭＳ 明朝"/>
                <w:sz w:val="21"/>
              </w:rPr>
            </w:rPrChange>
          </w:rPr>
          <w:delText>..</w:delText>
        </w:r>
      </w:del>
      <w:r w:rsidRPr="002E141F">
        <w:rPr>
          <w:rFonts w:asciiTheme="minorEastAsia" w:eastAsiaTheme="minorEastAsia" w:hAnsiTheme="minorEastAsia" w:cs="ＭＳ 明朝"/>
          <w:sz w:val="21"/>
          <w:rPrChange w:id="101" w:author="木下郁英" w:date="2013-07-07T13:38:00Z">
            <w:rPr>
              <w:rFonts w:ascii="ＭＳ 明朝" w:eastAsia="ＭＳ 明朝" w:hAnsi="ＭＳ 明朝" w:cs="ＭＳ 明朝"/>
              <w:sz w:val="21"/>
            </w:rPr>
          </w:rPrChange>
        </w:rPr>
        <w:t xml:space="preserve"> </w:t>
      </w:r>
    </w:p>
    <w:p w14:paraId="05602B56" w14:textId="77777777" w:rsidR="00741487" w:rsidRPr="00DA07E4" w:rsidDel="002E141F" w:rsidRDefault="009637D0">
      <w:pPr>
        <w:spacing w:after="0" w:line="100" w:lineRule="atLeast"/>
        <w:ind w:left="43" w:right="-15" w:hanging="10"/>
        <w:contextualSpacing/>
        <w:rPr>
          <w:del w:id="102" w:author="木下郁英" w:date="2013-07-07T13:39:00Z"/>
          <w:rFonts w:asciiTheme="minorEastAsia" w:eastAsiaTheme="minorEastAsia" w:hAnsiTheme="minorEastAsia"/>
          <w:rPrChange w:id="103" w:author="木下郁英" w:date="2013-07-07T01:07:00Z">
            <w:rPr>
              <w:del w:id="104" w:author="木下郁英" w:date="2013-07-07T13:39:00Z"/>
            </w:rPr>
          </w:rPrChange>
        </w:rPr>
        <w:pPrChange w:id="105" w:author="木下郁英" w:date="2013-07-19T19:10:00Z">
          <w:pPr>
            <w:ind w:left="43" w:right="-15" w:hanging="10"/>
          </w:pPr>
        </w:pPrChange>
      </w:pPr>
      <w:r w:rsidRPr="00DA07E4">
        <w:rPr>
          <w:rFonts w:asciiTheme="minorEastAsia" w:eastAsiaTheme="minorEastAsia" w:hAnsiTheme="minorEastAsia" w:cs="ＭＳ 明朝"/>
          <w:sz w:val="21"/>
          <w:rPrChange w:id="106" w:author="木下郁英" w:date="2013-07-07T01:07:00Z">
            <w:rPr>
              <w:rFonts w:ascii="ＭＳ 明朝" w:eastAsia="ＭＳ 明朝" w:hAnsi="ＭＳ 明朝" w:cs="ＭＳ 明朝"/>
              <w:sz w:val="21"/>
            </w:rPr>
          </w:rPrChange>
        </w:rPr>
        <w:t xml:space="preserve"> 「見え」に問題が無ければあまり深く考えない。 </w:t>
      </w:r>
    </w:p>
    <w:p w14:paraId="556B236F" w14:textId="77777777" w:rsidR="00741487" w:rsidRPr="00DA07E4" w:rsidRDefault="009637D0">
      <w:pPr>
        <w:spacing w:after="0" w:line="100" w:lineRule="atLeast"/>
        <w:ind w:left="43" w:right="-15" w:hanging="10"/>
        <w:contextualSpacing/>
        <w:rPr>
          <w:rFonts w:asciiTheme="minorEastAsia" w:eastAsiaTheme="minorEastAsia" w:hAnsiTheme="minorEastAsia"/>
          <w:rPrChange w:id="107" w:author="木下郁英" w:date="2013-07-07T01:07:00Z">
            <w:rPr/>
          </w:rPrChange>
        </w:rPr>
        <w:pPrChange w:id="108" w:author="木下郁英" w:date="2013-07-19T19:10:00Z">
          <w:pPr>
            <w:spacing w:after="142"/>
            <w:ind w:left="48"/>
          </w:pPr>
        </w:pPrChange>
      </w:pPr>
      <w:del w:id="109" w:author="木下郁英" w:date="2013-07-07T13:39:00Z">
        <w:r w:rsidRPr="00DA07E4" w:rsidDel="002E141F">
          <w:rPr>
            <w:rFonts w:asciiTheme="minorEastAsia" w:eastAsiaTheme="minorEastAsia" w:hAnsiTheme="minorEastAsia" w:cs="ＭＳ 明朝"/>
            <w:sz w:val="21"/>
            <w:rPrChange w:id="110" w:author="木下郁英" w:date="2013-07-07T01:07:00Z">
              <w:rPr>
                <w:rFonts w:ascii="ＭＳ 明朝" w:eastAsia="ＭＳ 明朝" w:hAnsi="ＭＳ 明朝" w:cs="ＭＳ 明朝"/>
                <w:sz w:val="21"/>
              </w:rPr>
            </w:rPrChange>
          </w:rPr>
          <w:delText xml:space="preserve"> </w:delText>
        </w:r>
      </w:del>
    </w:p>
    <w:p w14:paraId="0A3B4513" w14:textId="0AE3A95A" w:rsidR="00741487" w:rsidRPr="002D7098" w:rsidRDefault="009637D0">
      <w:pPr>
        <w:pStyle w:val="ae"/>
        <w:numPr>
          <w:ilvl w:val="0"/>
          <w:numId w:val="3"/>
        </w:numPr>
        <w:spacing w:after="0" w:line="100" w:lineRule="atLeast"/>
        <w:ind w:leftChars="0" w:right="-15"/>
        <w:contextualSpacing/>
        <w:rPr>
          <w:rFonts w:asciiTheme="minorEastAsia" w:eastAsiaTheme="minorEastAsia" w:hAnsiTheme="minorEastAsia"/>
          <w:color w:val="auto"/>
          <w:rPrChange w:id="111" w:author="木下郁英" w:date="2013-07-21T17:07:00Z">
            <w:rPr/>
          </w:rPrChange>
        </w:rPr>
        <w:pPrChange w:id="112" w:author="木下郁英" w:date="2013-07-19T19:10:00Z">
          <w:pPr>
            <w:spacing w:after="142"/>
            <w:ind w:left="43" w:right="-15" w:hanging="10"/>
          </w:pPr>
        </w:pPrChange>
      </w:pPr>
      <w:del w:id="113" w:author="木下郁英" w:date="2013-07-07T13:38:00Z">
        <w:r w:rsidRPr="002D7098" w:rsidDel="002E141F">
          <w:rPr>
            <w:rFonts w:asciiTheme="minorEastAsia" w:eastAsiaTheme="minorEastAsia" w:hAnsiTheme="minorEastAsia" w:cs="ＭＳ 明朝"/>
            <w:color w:val="auto"/>
            <w:sz w:val="21"/>
            <w:rPrChange w:id="114" w:author="木下郁英" w:date="2013-07-21T17:07:00Z">
              <w:rPr>
                <w:rFonts w:ascii="ＭＳ 明朝" w:eastAsia="ＭＳ 明朝" w:hAnsi="ＭＳ 明朝" w:cs="ＭＳ 明朝"/>
                <w:color w:val="515151"/>
                <w:sz w:val="21"/>
              </w:rPr>
            </w:rPrChange>
          </w:rPr>
          <w:delText>□</w:delText>
        </w:r>
      </w:del>
      <w:r w:rsidRPr="002D7098">
        <w:rPr>
          <w:rFonts w:asciiTheme="minorEastAsia" w:eastAsiaTheme="minorEastAsia" w:hAnsiTheme="minorEastAsia" w:cs="ＭＳ 明朝"/>
          <w:color w:val="auto"/>
          <w:sz w:val="21"/>
          <w:rPrChange w:id="115" w:author="木下郁英" w:date="2013-07-21T17:07:00Z">
            <w:rPr>
              <w:rFonts w:ascii="ＭＳ 明朝" w:eastAsia="ＭＳ 明朝" w:hAnsi="ＭＳ 明朝" w:cs="ＭＳ 明朝"/>
              <w:color w:val="515151"/>
              <w:sz w:val="21"/>
            </w:rPr>
          </w:rPrChange>
        </w:rPr>
        <w:t xml:space="preserve">いわゆる「視神経」が切れたら？ </w:t>
      </w:r>
    </w:p>
    <w:p w14:paraId="1ED5A506" w14:textId="77777777" w:rsidR="00741487" w:rsidRPr="002D7098" w:rsidRDefault="009637D0">
      <w:pPr>
        <w:spacing w:after="0" w:line="100" w:lineRule="atLeast"/>
        <w:ind w:left="43" w:right="-15" w:hanging="10"/>
        <w:contextualSpacing/>
        <w:rPr>
          <w:rFonts w:asciiTheme="minorEastAsia" w:eastAsiaTheme="minorEastAsia" w:hAnsiTheme="minorEastAsia"/>
          <w:color w:val="auto"/>
          <w:rPrChange w:id="116" w:author="木下郁英" w:date="2013-07-21T17:07:00Z">
            <w:rPr/>
          </w:rPrChange>
        </w:rPr>
        <w:pPrChange w:id="117" w:author="木下郁英" w:date="2013-07-19T19:10:00Z">
          <w:pPr>
            <w:spacing w:after="142"/>
            <w:ind w:left="43" w:right="-15" w:hanging="10"/>
          </w:pPr>
        </w:pPrChange>
      </w:pPr>
      <w:r w:rsidRPr="002D7098">
        <w:rPr>
          <w:rFonts w:asciiTheme="minorEastAsia" w:eastAsiaTheme="minorEastAsia" w:hAnsiTheme="minorEastAsia" w:cs="ＭＳ 明朝"/>
          <w:color w:val="auto"/>
          <w:sz w:val="21"/>
          <w:rPrChange w:id="118" w:author="木下郁英" w:date="2013-07-21T17:07:00Z">
            <w:rPr>
              <w:rFonts w:ascii="ＭＳ 明朝" w:eastAsia="ＭＳ 明朝" w:hAnsi="ＭＳ 明朝" w:cs="ＭＳ 明朝"/>
              <w:color w:val="515151"/>
              <w:sz w:val="21"/>
            </w:rPr>
          </w:rPrChange>
        </w:rPr>
        <w:t xml:space="preserve"> 視知覚と脳の働きとの関係は？ </w:t>
      </w:r>
    </w:p>
    <w:p w14:paraId="052896B9" w14:textId="77777777" w:rsidR="00741487" w:rsidRPr="00DA07E4" w:rsidRDefault="009637D0">
      <w:pPr>
        <w:spacing w:after="0" w:line="100" w:lineRule="atLeast"/>
        <w:ind w:left="48"/>
        <w:contextualSpacing/>
        <w:rPr>
          <w:rFonts w:asciiTheme="minorEastAsia" w:eastAsiaTheme="minorEastAsia" w:hAnsiTheme="minorEastAsia"/>
          <w:rPrChange w:id="119" w:author="木下郁英" w:date="2013-07-07T01:07:00Z">
            <w:rPr/>
          </w:rPrChange>
        </w:rPr>
        <w:pPrChange w:id="120" w:author="木下郁英" w:date="2013-07-19T19:10:00Z">
          <w:pPr>
            <w:spacing w:after="142"/>
            <w:ind w:left="48"/>
          </w:pPr>
        </w:pPrChange>
      </w:pPr>
      <w:del w:id="121" w:author="木下郁英" w:date="2013-07-07T15:42:00Z">
        <w:r w:rsidRPr="00DA07E4" w:rsidDel="00EC0AE8">
          <w:rPr>
            <w:rFonts w:asciiTheme="minorEastAsia" w:eastAsiaTheme="minorEastAsia" w:hAnsiTheme="minorEastAsia" w:cs="ＭＳ 明朝"/>
            <w:sz w:val="21"/>
            <w:rPrChange w:id="122" w:author="木下郁英" w:date="2013-07-07T01:07:00Z">
              <w:rPr>
                <w:rFonts w:ascii="ＭＳ 明朝" w:eastAsia="ＭＳ 明朝" w:hAnsi="ＭＳ 明朝" w:cs="ＭＳ 明朝"/>
                <w:sz w:val="21"/>
              </w:rPr>
            </w:rPrChange>
          </w:rPr>
          <w:delText xml:space="preserve"> </w:delText>
        </w:r>
      </w:del>
    </w:p>
    <w:p w14:paraId="3FFAE7F3" w14:textId="7BE6E763" w:rsidR="00EC0AE8" w:rsidRDefault="00EC0AE8">
      <w:pPr>
        <w:spacing w:after="0" w:line="100" w:lineRule="atLeast"/>
        <w:ind w:left="43" w:right="-15" w:hanging="10"/>
        <w:contextualSpacing/>
        <w:rPr>
          <w:ins w:id="123" w:author="木下郁英" w:date="2013-07-07T15:42:00Z"/>
          <w:rFonts w:asciiTheme="minorEastAsia" w:eastAsiaTheme="minorEastAsia" w:hAnsiTheme="minorEastAsia" w:cs="ＭＳ 明朝"/>
          <w:sz w:val="21"/>
        </w:rPr>
        <w:pPrChange w:id="124" w:author="木下郁英" w:date="2013-07-19T19:10:00Z">
          <w:pPr>
            <w:spacing w:line="355" w:lineRule="auto"/>
            <w:ind w:left="43" w:right="-15" w:hanging="10"/>
          </w:pPr>
        </w:pPrChange>
      </w:pPr>
      <w:ins w:id="125" w:author="木下郁英" w:date="2013-07-07T15:42:00Z">
        <w:r>
          <w:rPr>
            <w:rFonts w:asciiTheme="minorEastAsia" w:eastAsiaTheme="minorEastAsia" w:hAnsiTheme="minorEastAsia" w:cs="ＭＳ 明朝" w:hint="eastAsia"/>
            <w:sz w:val="21"/>
          </w:rPr>
          <w:t>□視覚経路</w:t>
        </w:r>
      </w:ins>
    </w:p>
    <w:p w14:paraId="3FF27012" w14:textId="177A895A" w:rsidR="0095140C" w:rsidRDefault="00EC0AE8">
      <w:pPr>
        <w:pStyle w:val="ae"/>
        <w:numPr>
          <w:ilvl w:val="0"/>
          <w:numId w:val="3"/>
        </w:numPr>
        <w:spacing w:after="0" w:line="100" w:lineRule="atLeast"/>
        <w:ind w:leftChars="0" w:left="425" w:hanging="357"/>
        <w:contextualSpacing/>
        <w:rPr>
          <w:ins w:id="126" w:author="木下郁英" w:date="2013-07-07T16:10:00Z"/>
          <w:rFonts w:asciiTheme="minorEastAsia" w:eastAsiaTheme="minorEastAsia" w:hAnsiTheme="minorEastAsia" w:cs="ＭＳ 明朝"/>
          <w:sz w:val="21"/>
        </w:rPr>
        <w:pPrChange w:id="127" w:author="木下郁英" w:date="2013-07-19T19:10:00Z">
          <w:pPr>
            <w:spacing w:line="355" w:lineRule="auto"/>
            <w:ind w:left="43" w:right="-15" w:hanging="10"/>
          </w:pPr>
        </w:pPrChange>
      </w:pPr>
      <w:ins w:id="128" w:author="木下郁英" w:date="2013-07-07T15:42:00Z">
        <w:r w:rsidRPr="000D27AD">
          <w:rPr>
            <w:rFonts w:asciiTheme="minorEastAsia" w:eastAsiaTheme="minorEastAsia" w:hAnsiTheme="minorEastAsia" w:cs="ＭＳ 明朝" w:hint="eastAsia"/>
            <w:sz w:val="21"/>
          </w:rPr>
          <w:t>意識にのぼる</w:t>
        </w:r>
      </w:ins>
      <w:ins w:id="129" w:author="木下郁英" w:date="2013-07-07T15:48:00Z">
        <w:r w:rsidRPr="000D27AD">
          <w:rPr>
            <w:rFonts w:asciiTheme="minorEastAsia" w:eastAsiaTheme="minorEastAsia" w:hAnsiTheme="minorEastAsia" w:cs="ＭＳ 明朝" w:hint="eastAsia"/>
            <w:sz w:val="21"/>
          </w:rPr>
          <w:t>視知覚</w:t>
        </w:r>
      </w:ins>
      <w:ins w:id="130" w:author="木下郁英" w:date="2013-07-07T15:46:00Z">
        <w:r w:rsidRPr="000D27AD">
          <w:rPr>
            <w:rFonts w:asciiTheme="minorEastAsia" w:eastAsiaTheme="minorEastAsia" w:hAnsiTheme="minorEastAsia" w:cs="ＭＳ 明朝" w:hint="eastAsia"/>
            <w:sz w:val="21"/>
          </w:rPr>
          <w:t>を伝達する情報経路</w:t>
        </w:r>
      </w:ins>
    </w:p>
    <w:p w14:paraId="6721EACE" w14:textId="4A1D2833" w:rsidR="0095140C" w:rsidRDefault="0095140C">
      <w:pPr>
        <w:spacing w:after="0" w:line="100" w:lineRule="atLeast"/>
        <w:ind w:left="68"/>
        <w:contextualSpacing/>
        <w:rPr>
          <w:ins w:id="131" w:author="木下郁英" w:date="2013-07-07T16:13:00Z"/>
          <w:rFonts w:asciiTheme="minorEastAsia" w:eastAsiaTheme="minorEastAsia" w:hAnsiTheme="minorEastAsia" w:cs="ＭＳ 明朝"/>
          <w:sz w:val="21"/>
        </w:rPr>
        <w:pPrChange w:id="132" w:author="木下郁英" w:date="2013-07-19T19:10:00Z">
          <w:pPr>
            <w:spacing w:line="355" w:lineRule="auto"/>
            <w:ind w:left="43" w:right="-15" w:hanging="10"/>
          </w:pPr>
        </w:pPrChange>
      </w:pPr>
      <w:ins w:id="133" w:author="木下郁英" w:date="2013-07-07T16:10:00Z">
        <w:r>
          <w:rPr>
            <w:rFonts w:asciiTheme="minorEastAsia" w:eastAsiaTheme="minorEastAsia" w:hAnsiTheme="minorEastAsia" w:cs="ＭＳ 明朝" w:hint="eastAsia"/>
            <w:sz w:val="21"/>
          </w:rPr>
          <w:t>網膜→</w:t>
        </w:r>
      </w:ins>
      <w:ins w:id="134" w:author="木下郁英" w:date="2013-07-07T16:12:00Z">
        <w:r>
          <w:rPr>
            <w:rFonts w:asciiTheme="minorEastAsia" w:eastAsiaTheme="minorEastAsia" w:hAnsiTheme="minorEastAsia" w:cs="ＭＳ 明朝" w:hint="eastAsia"/>
            <w:sz w:val="21"/>
          </w:rPr>
          <w:t>外側膝状体→皮質(一次視覚野</w:t>
        </w:r>
      </w:ins>
      <w:ins w:id="135" w:author="木下郁英" w:date="2013-07-07T16:13:00Z">
        <w:r>
          <w:rPr>
            <w:rFonts w:asciiTheme="minorEastAsia" w:eastAsiaTheme="minorEastAsia" w:hAnsiTheme="minorEastAsia" w:cs="ＭＳ 明朝" w:hint="eastAsia"/>
            <w:sz w:val="21"/>
          </w:rPr>
          <w:t>)</w:t>
        </w:r>
      </w:ins>
    </w:p>
    <w:p w14:paraId="53A3B32A" w14:textId="6285C79A" w:rsidR="0095140C" w:rsidRDefault="00F54E51">
      <w:pPr>
        <w:spacing w:after="0" w:line="100" w:lineRule="atLeast"/>
        <w:ind w:left="68"/>
        <w:contextualSpacing/>
        <w:rPr>
          <w:ins w:id="136" w:author="木下郁英" w:date="2013-07-08T03:51:00Z"/>
          <w:rFonts w:asciiTheme="minorEastAsia" w:eastAsiaTheme="minorEastAsia" w:hAnsiTheme="minorEastAsia" w:cs="ＭＳ 明朝"/>
          <w:sz w:val="21"/>
        </w:rPr>
        <w:pPrChange w:id="137" w:author="木下郁英" w:date="2013-07-19T19:10:00Z">
          <w:pPr>
            <w:spacing w:line="355" w:lineRule="auto"/>
            <w:ind w:left="43" w:right="-15" w:hanging="10"/>
          </w:pPr>
        </w:pPrChange>
      </w:pPr>
      <w:ins w:id="138" w:author="木下郁英" w:date="2013-07-08T03:45:00Z">
        <w:r>
          <w:rPr>
            <w:rFonts w:asciiTheme="minorEastAsia" w:eastAsiaTheme="minorEastAsia" w:hAnsiTheme="minorEastAsia" w:cs="ＭＳ 明朝"/>
            <w:sz w:val="21"/>
          </w:rPr>
          <w:pict w14:anchorId="5F4DD8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7.9pt;height:194.5pt">
              <v:imagedata r:id="rId8" o:title="スクリーンショット 2013-07-07 15"/>
            </v:shape>
          </w:pict>
        </w:r>
      </w:ins>
    </w:p>
    <w:p w14:paraId="7E3181F1" w14:textId="77777777" w:rsidR="002E76EE" w:rsidRDefault="002E76EE">
      <w:pPr>
        <w:spacing w:after="0" w:line="100" w:lineRule="atLeast"/>
        <w:ind w:left="68"/>
        <w:contextualSpacing/>
        <w:rPr>
          <w:ins w:id="139" w:author="木下郁英" w:date="2013-07-07T16:49:00Z"/>
          <w:rFonts w:asciiTheme="minorEastAsia" w:eastAsiaTheme="minorEastAsia" w:hAnsiTheme="minorEastAsia" w:cs="ＭＳ 明朝"/>
          <w:sz w:val="21"/>
        </w:rPr>
        <w:pPrChange w:id="140" w:author="木下郁英" w:date="2013-07-19T19:10:00Z">
          <w:pPr>
            <w:spacing w:line="355" w:lineRule="auto"/>
            <w:ind w:left="43" w:right="-15" w:hanging="10"/>
          </w:pPr>
        </w:pPrChange>
      </w:pPr>
    </w:p>
    <w:p w14:paraId="27083DD4" w14:textId="1493CD42" w:rsidR="002D221B" w:rsidRDefault="002D221B">
      <w:pPr>
        <w:spacing w:after="0" w:line="100" w:lineRule="atLeast"/>
        <w:ind w:left="68"/>
        <w:contextualSpacing/>
        <w:rPr>
          <w:ins w:id="141" w:author="木下郁英" w:date="2013-07-07T16:49:00Z"/>
          <w:rFonts w:asciiTheme="minorEastAsia" w:eastAsiaTheme="minorEastAsia" w:hAnsiTheme="minorEastAsia" w:cs="ＭＳ 明朝"/>
          <w:sz w:val="21"/>
        </w:rPr>
        <w:pPrChange w:id="142" w:author="木下郁英" w:date="2013-07-19T19:10:00Z">
          <w:pPr>
            <w:spacing w:line="355" w:lineRule="auto"/>
            <w:ind w:left="43" w:right="-15" w:hanging="10"/>
          </w:pPr>
        </w:pPrChange>
      </w:pPr>
      <w:ins w:id="143" w:author="木下郁英" w:date="2013-07-07T16:49:00Z">
        <w:r>
          <w:rPr>
            <w:rFonts w:asciiTheme="minorEastAsia" w:eastAsiaTheme="minorEastAsia" w:hAnsiTheme="minorEastAsia" w:cs="ＭＳ 明朝" w:hint="eastAsia"/>
            <w:sz w:val="21"/>
          </w:rPr>
          <w:t>□人工視覚</w:t>
        </w:r>
      </w:ins>
    </w:p>
    <w:p w14:paraId="0C4D15D7" w14:textId="6C9B3705" w:rsidR="00202970" w:rsidRDefault="008A4443">
      <w:pPr>
        <w:spacing w:after="0" w:line="100" w:lineRule="atLeast"/>
        <w:ind w:right="-15"/>
        <w:contextualSpacing/>
        <w:rPr>
          <w:ins w:id="144" w:author="木下郁英" w:date="2013-07-19T19:13:00Z"/>
          <w:rFonts w:asciiTheme="minorEastAsia" w:eastAsiaTheme="minorEastAsia" w:hAnsiTheme="minorEastAsia" w:cs="ＭＳ 明朝"/>
          <w:sz w:val="21"/>
        </w:rPr>
        <w:pPrChange w:id="145" w:author="木下郁英" w:date="2013-07-19T19:10:00Z">
          <w:pPr>
            <w:spacing w:line="355" w:lineRule="auto"/>
            <w:ind w:left="43" w:right="4304" w:hanging="10"/>
          </w:pPr>
        </w:pPrChange>
      </w:pPr>
      <w:ins w:id="146" w:author="木下郁英" w:date="2013-07-07T16:58:00Z">
        <w:r>
          <w:rPr>
            <w:rFonts w:asciiTheme="minorEastAsia" w:eastAsiaTheme="minorEastAsia" w:hAnsiTheme="minorEastAsia" w:cs="ＭＳ 明朝" w:hint="eastAsia"/>
            <w:sz w:val="21"/>
          </w:rPr>
          <w:t>Brain Machine Interface</w:t>
        </w:r>
      </w:ins>
    </w:p>
    <w:p w14:paraId="44C69908" w14:textId="6A96018B" w:rsidR="00326A93" w:rsidRDefault="009637D0">
      <w:pPr>
        <w:spacing w:after="0" w:line="100" w:lineRule="atLeast"/>
        <w:ind w:right="-15"/>
        <w:contextualSpacing/>
        <w:rPr>
          <w:rFonts w:asciiTheme="minorEastAsia" w:eastAsiaTheme="minorEastAsia" w:hAnsiTheme="minorEastAsia" w:cs="ＭＳ 明朝"/>
          <w:sz w:val="21"/>
        </w:rPr>
        <w:pPrChange w:id="147" w:author="木下郁英" w:date="2013-07-19T19:10:00Z">
          <w:pPr>
            <w:spacing w:line="355" w:lineRule="auto"/>
            <w:ind w:left="43" w:right="4304" w:hanging="10"/>
          </w:pPr>
        </w:pPrChange>
      </w:pPr>
      <w:r w:rsidRPr="00DA07E4">
        <w:rPr>
          <w:rFonts w:asciiTheme="minorEastAsia" w:eastAsiaTheme="minorEastAsia" w:hAnsiTheme="minorEastAsia" w:cs="ＭＳ 明朝"/>
          <w:sz w:val="21"/>
          <w:rPrChange w:id="148" w:author="木下郁英" w:date="2013-07-07T01:07:00Z">
            <w:rPr>
              <w:rFonts w:ascii="ＭＳ 明朝" w:eastAsia="ＭＳ 明朝" w:hAnsi="ＭＳ 明朝" w:cs="ＭＳ 明朝"/>
              <w:sz w:val="21"/>
            </w:rPr>
          </w:rPrChange>
        </w:rPr>
        <w:t>□しばしば人間の眼はカメラに喩えられることがある。</w:t>
      </w:r>
    </w:p>
    <w:p w14:paraId="012AEBE3" w14:textId="11E9B275" w:rsidR="00741487" w:rsidRPr="000D42F5" w:rsidDel="000D42F5" w:rsidRDefault="009637D0" w:rsidP="00326A93">
      <w:pPr>
        <w:spacing w:after="0" w:line="100" w:lineRule="atLeast"/>
        <w:ind w:left="210" w:hangingChars="100" w:hanging="210"/>
        <w:contextualSpacing/>
        <w:rPr>
          <w:del w:id="149" w:author="木下郁英" w:date="2013-07-08T01:48:00Z"/>
          <w:rFonts w:asciiTheme="minorEastAsia" w:eastAsiaTheme="minorEastAsia" w:hAnsiTheme="minorEastAsia" w:cs="ＭＳ 明朝"/>
          <w:sz w:val="21"/>
          <w:rPrChange w:id="150" w:author="木下郁英" w:date="2013-07-08T01:49:00Z">
            <w:rPr>
              <w:del w:id="151" w:author="木下郁英" w:date="2013-07-08T01:48:00Z"/>
            </w:rPr>
          </w:rPrChange>
        </w:rPr>
      </w:pPr>
      <w:del w:id="152" w:author="木下郁英" w:date="2013-07-08T01:49:00Z">
        <w:r w:rsidRPr="00DA07E4" w:rsidDel="000D42F5">
          <w:rPr>
            <w:rFonts w:asciiTheme="minorEastAsia" w:eastAsiaTheme="minorEastAsia" w:hAnsiTheme="minorEastAsia" w:cs="ＭＳ 明朝"/>
            <w:color w:val="515151"/>
            <w:sz w:val="21"/>
            <w:rPrChange w:id="153" w:author="木下郁英" w:date="2013-07-07T01:07:00Z">
              <w:rPr>
                <w:rFonts w:ascii="ＭＳ 明朝" w:eastAsia="ＭＳ 明朝" w:hAnsi="ＭＳ 明朝" w:cs="ＭＳ 明朝"/>
                <w:color w:val="515151"/>
                <w:sz w:val="21"/>
              </w:rPr>
            </w:rPrChange>
          </w:rPr>
          <w:delText>）</w:delText>
        </w:r>
        <w:r w:rsidRPr="00DA07E4" w:rsidDel="000D42F5">
          <w:rPr>
            <w:rFonts w:asciiTheme="minorEastAsia" w:eastAsiaTheme="minorEastAsia" w:hAnsiTheme="minorEastAsia" w:cs="ＭＳ 明朝"/>
            <w:sz w:val="21"/>
            <w:rPrChange w:id="154" w:author="木下郁英" w:date="2013-07-07T01:07:00Z">
              <w:rPr>
                <w:rFonts w:ascii="ＭＳ 明朝" w:eastAsia="ＭＳ 明朝" w:hAnsi="ＭＳ 明朝" w:cs="ＭＳ 明朝"/>
                <w:sz w:val="21"/>
              </w:rPr>
            </w:rPrChange>
          </w:rPr>
          <w:delText xml:space="preserve"> </w:delText>
        </w:r>
      </w:del>
    </w:p>
    <w:p w14:paraId="66A80B2D" w14:textId="77777777" w:rsidR="00741487" w:rsidRPr="00DA07E4" w:rsidRDefault="009637D0">
      <w:pPr>
        <w:spacing w:after="0" w:line="100" w:lineRule="atLeast"/>
        <w:ind w:right="-15"/>
        <w:contextualSpacing/>
        <w:rPr>
          <w:rFonts w:asciiTheme="minorEastAsia" w:eastAsiaTheme="minorEastAsia" w:hAnsiTheme="minorEastAsia"/>
          <w:rPrChange w:id="155" w:author="木下郁英" w:date="2013-07-07T01:07:00Z">
            <w:rPr/>
          </w:rPrChange>
        </w:rPr>
        <w:pPrChange w:id="156" w:author="木下郁英" w:date="2013-07-19T19:10:00Z">
          <w:pPr>
            <w:spacing w:line="355" w:lineRule="auto"/>
            <w:ind w:left="43" w:right="4304" w:hanging="10"/>
          </w:pPr>
        </w:pPrChange>
      </w:pPr>
      <w:del w:id="157" w:author="木下郁英" w:date="2013-07-08T01:48:00Z">
        <w:r w:rsidRPr="00DA07E4" w:rsidDel="000D42F5">
          <w:rPr>
            <w:rFonts w:asciiTheme="minorEastAsia" w:eastAsiaTheme="minorEastAsia" w:hAnsiTheme="minorEastAsia" w:cs="ＭＳ 明朝"/>
            <w:sz w:val="21"/>
            <w:rPrChange w:id="158" w:author="木下郁英" w:date="2013-07-07T01:07:00Z">
              <w:rPr>
                <w:rFonts w:ascii="ＭＳ 明朝" w:eastAsia="ＭＳ 明朝" w:hAnsi="ＭＳ 明朝" w:cs="ＭＳ 明朝"/>
                <w:sz w:val="21"/>
              </w:rPr>
            </w:rPrChange>
          </w:rPr>
          <w:delText xml:space="preserve"> </w:delText>
        </w:r>
      </w:del>
      <w:r w:rsidRPr="00DA07E4">
        <w:rPr>
          <w:rFonts w:asciiTheme="minorEastAsia" w:eastAsiaTheme="minorEastAsia" w:hAnsiTheme="minorEastAsia" w:cs="ＭＳ 明朝"/>
          <w:sz w:val="21"/>
          <w:rPrChange w:id="159" w:author="木下郁英" w:date="2013-07-07T01:07:00Z">
            <w:rPr>
              <w:rFonts w:ascii="ＭＳ 明朝" w:eastAsia="ＭＳ 明朝" w:hAnsi="ＭＳ 明朝" w:cs="ＭＳ 明朝"/>
              <w:sz w:val="21"/>
            </w:rPr>
          </w:rPrChange>
        </w:rPr>
        <w:t xml:space="preserve">角膜・水晶体→レンズ  網膜→フィルム、CCD </w:t>
      </w:r>
    </w:p>
    <w:p w14:paraId="3D4BFA61" w14:textId="26D12F29" w:rsidR="002D221B" w:rsidRPr="006F6D0F" w:rsidRDefault="0095140C">
      <w:pPr>
        <w:spacing w:after="0" w:line="100" w:lineRule="atLeast"/>
        <w:contextualSpacing/>
        <w:rPr>
          <w:ins w:id="160" w:author="木下郁英" w:date="2013-07-07T16:49:00Z"/>
          <w:rFonts w:asciiTheme="majorEastAsia" w:eastAsiaTheme="majorEastAsia" w:hAnsiTheme="majorEastAsia" w:cs="ＭＳ 明朝"/>
          <w:sz w:val="21"/>
          <w:rPrChange w:id="161" w:author="木下郁英" w:date="2013-07-08T01:53:00Z">
            <w:rPr>
              <w:ins w:id="162" w:author="木下郁英" w:date="2013-07-07T16:49:00Z"/>
              <w:rFonts w:asciiTheme="minorEastAsia" w:eastAsiaTheme="minorEastAsia" w:hAnsiTheme="minorEastAsia" w:cs="ＭＳ 明朝"/>
              <w:sz w:val="21"/>
            </w:rPr>
          </w:rPrChange>
        </w:rPr>
        <w:pPrChange w:id="163" w:author="木下郁英" w:date="2013-07-21T17:07:00Z">
          <w:pPr>
            <w:spacing w:after="142"/>
            <w:ind w:left="48"/>
          </w:pPr>
        </w:pPrChange>
      </w:pPr>
      <w:ins w:id="164" w:author="木下郁英" w:date="2013-07-07T16:13:00Z">
        <w:r>
          <w:rPr>
            <w:rFonts w:asciiTheme="minorEastAsia" w:eastAsiaTheme="minorEastAsia" w:hAnsiTheme="minorEastAsia" w:cs="ＭＳ 明朝" w:hint="eastAsia"/>
            <w:sz w:val="21"/>
          </w:rPr>
          <w:t>□視細胞の損傷による失明が多い</w:t>
        </w:r>
      </w:ins>
    </w:p>
    <w:p w14:paraId="420AFC28" w14:textId="7F13BC6D" w:rsidR="002D221B" w:rsidRPr="008A4443" w:rsidRDefault="002D221B">
      <w:pPr>
        <w:pStyle w:val="ae"/>
        <w:numPr>
          <w:ilvl w:val="0"/>
          <w:numId w:val="3"/>
        </w:numPr>
        <w:spacing w:after="0" w:line="100" w:lineRule="atLeast"/>
        <w:ind w:leftChars="0"/>
        <w:contextualSpacing/>
        <w:rPr>
          <w:ins w:id="165" w:author="木下郁英" w:date="2013-07-07T16:51:00Z"/>
          <w:rFonts w:asciiTheme="minorEastAsia" w:eastAsiaTheme="minorEastAsia" w:hAnsiTheme="minorEastAsia" w:cs="ＭＳ 明朝"/>
          <w:sz w:val="21"/>
          <w:rPrChange w:id="166" w:author="木下郁英" w:date="2013-07-07T16:52:00Z">
            <w:rPr>
              <w:ins w:id="167" w:author="木下郁英" w:date="2013-07-07T16:51:00Z"/>
            </w:rPr>
          </w:rPrChange>
        </w:rPr>
        <w:pPrChange w:id="168" w:author="木下郁英" w:date="2013-07-19T19:10:00Z">
          <w:pPr>
            <w:spacing w:after="142"/>
            <w:ind w:left="48"/>
          </w:pPr>
        </w:pPrChange>
      </w:pPr>
      <w:ins w:id="169" w:author="木下郁英" w:date="2013-07-07T16:50:00Z">
        <w:r w:rsidRPr="008A4443">
          <w:rPr>
            <w:rFonts w:asciiTheme="minorEastAsia" w:eastAsiaTheme="minorEastAsia" w:hAnsiTheme="minorEastAsia" w:cs="ＭＳ 明朝"/>
            <w:sz w:val="21"/>
            <w:rPrChange w:id="170" w:author="木下郁英" w:date="2013-07-07T16:52:00Z">
              <w:rPr/>
            </w:rPrChange>
          </w:rPr>
          <w:t>網膜→視細胞</w:t>
        </w:r>
      </w:ins>
      <w:ins w:id="171" w:author="木下郁英" w:date="2013-07-07T16:51:00Z">
        <w:r w:rsidRPr="008A4443">
          <w:rPr>
            <w:rFonts w:asciiTheme="minorEastAsia" w:eastAsiaTheme="minorEastAsia" w:hAnsiTheme="minorEastAsia" w:cs="ＭＳ 明朝"/>
            <w:sz w:val="21"/>
            <w:rPrChange w:id="172" w:author="木下郁英" w:date="2013-07-07T16:52:00Z">
              <w:rPr/>
            </w:rPrChange>
          </w:rPr>
          <w:t>→</w:t>
        </w:r>
        <w:r w:rsidR="008A4443" w:rsidRPr="008A4443">
          <w:rPr>
            <w:rFonts w:asciiTheme="minorEastAsia" w:eastAsiaTheme="minorEastAsia" w:hAnsiTheme="minorEastAsia" w:cs="ＭＳ 明朝"/>
            <w:sz w:val="21"/>
            <w:rPrChange w:id="173" w:author="木下郁英" w:date="2013-07-07T16:52:00Z">
              <w:rPr/>
            </w:rPrChange>
          </w:rPr>
          <w:t>その他の細胞、神経回路網</w:t>
        </w:r>
      </w:ins>
    </w:p>
    <w:p w14:paraId="22F7BF0F" w14:textId="77777777" w:rsidR="008A4443" w:rsidRDefault="008A4443">
      <w:pPr>
        <w:pStyle w:val="ae"/>
        <w:numPr>
          <w:ilvl w:val="0"/>
          <w:numId w:val="3"/>
        </w:numPr>
        <w:spacing w:after="0" w:line="100" w:lineRule="atLeast"/>
        <w:ind w:leftChars="0"/>
        <w:contextualSpacing/>
        <w:rPr>
          <w:ins w:id="174" w:author="木下郁英" w:date="2013-07-07T16:53:00Z"/>
          <w:rFonts w:asciiTheme="minorEastAsia" w:eastAsiaTheme="minorEastAsia" w:hAnsiTheme="minorEastAsia" w:cs="ＭＳ 明朝"/>
          <w:sz w:val="21"/>
        </w:rPr>
        <w:pPrChange w:id="175" w:author="木下郁英" w:date="2013-07-19T19:10:00Z">
          <w:pPr>
            <w:spacing w:after="142"/>
            <w:ind w:left="48"/>
          </w:pPr>
        </w:pPrChange>
      </w:pPr>
      <w:ins w:id="176" w:author="木下郁英" w:date="2013-07-07T16:51:00Z">
        <w:r w:rsidRPr="008A4443">
          <w:rPr>
            <w:rFonts w:asciiTheme="minorEastAsia" w:eastAsiaTheme="minorEastAsia" w:hAnsiTheme="minorEastAsia" w:cs="ＭＳ 明朝"/>
            <w:sz w:val="21"/>
            <w:rPrChange w:id="177" w:author="木下郁英" w:date="2013-07-07T16:52:00Z">
              <w:rPr/>
            </w:rPrChange>
          </w:rPr>
          <w:t>視細胞が損傷したら</w:t>
        </w:r>
      </w:ins>
      <w:ins w:id="178" w:author="木下郁英" w:date="2013-07-07T16:52:00Z">
        <w:r w:rsidRPr="008A4443">
          <w:rPr>
            <w:rFonts w:asciiTheme="minorEastAsia" w:eastAsiaTheme="minorEastAsia" w:hAnsiTheme="minorEastAsia" w:cs="ＭＳ 明朝"/>
            <w:sz w:val="21"/>
            <w:rPrChange w:id="179" w:author="木下郁英" w:date="2013-07-07T16:52:00Z">
              <w:rPr/>
            </w:rPrChange>
          </w:rPr>
          <w:t>…脳と外部記憶の接続が可能か？</w:t>
        </w:r>
      </w:ins>
    </w:p>
    <w:p w14:paraId="5A9CD7B7" w14:textId="0384C9C2" w:rsidR="008A4443" w:rsidRDefault="008A4443">
      <w:pPr>
        <w:spacing w:after="0" w:line="100" w:lineRule="atLeast"/>
        <w:ind w:left="66"/>
        <w:contextualSpacing/>
        <w:rPr>
          <w:ins w:id="180" w:author="木下郁英" w:date="2013-07-07T16:13:00Z"/>
          <w:rFonts w:asciiTheme="minorEastAsia" w:eastAsiaTheme="minorEastAsia" w:hAnsiTheme="minorEastAsia" w:cs="ＭＳ 明朝"/>
          <w:sz w:val="21"/>
        </w:rPr>
        <w:pPrChange w:id="181" w:author="木下郁英" w:date="2013-07-19T19:10:00Z">
          <w:pPr>
            <w:spacing w:after="142"/>
            <w:ind w:left="48"/>
          </w:pPr>
        </w:pPrChange>
      </w:pPr>
      <w:ins w:id="182" w:author="木下郁英" w:date="2013-07-07T16:52:00Z">
        <w:r w:rsidRPr="008A4443">
          <w:rPr>
            <w:rFonts w:asciiTheme="minorEastAsia" w:eastAsiaTheme="minorEastAsia" w:hAnsiTheme="minorEastAsia" w:cs="ＭＳ 明朝"/>
            <w:sz w:val="21"/>
            <w:rPrChange w:id="183" w:author="木下郁英" w:date="2013-07-07T16:53:00Z">
              <w:rPr/>
            </w:rPrChange>
          </w:rPr>
          <w:t>→BMIに</w:t>
        </w:r>
      </w:ins>
      <w:ins w:id="184" w:author="木下郁英" w:date="2013-07-07T16:53:00Z">
        <w:r w:rsidRPr="008A4443">
          <w:rPr>
            <w:rFonts w:asciiTheme="minorEastAsia" w:eastAsiaTheme="minorEastAsia" w:hAnsiTheme="minorEastAsia" w:cs="ＭＳ 明朝"/>
            <w:sz w:val="21"/>
            <w:rPrChange w:id="185" w:author="木下郁英" w:date="2013-07-07T16:53:00Z">
              <w:rPr/>
            </w:rPrChange>
          </w:rPr>
          <w:t>期待</w:t>
        </w:r>
        <w:r>
          <w:rPr>
            <w:rFonts w:asciiTheme="minorEastAsia" w:eastAsiaTheme="minorEastAsia" w:hAnsiTheme="minorEastAsia" w:cs="ＭＳ 明朝" w:hint="eastAsia"/>
            <w:sz w:val="21"/>
          </w:rPr>
          <w:t xml:space="preserve">　</w:t>
        </w:r>
      </w:ins>
      <w:ins w:id="186" w:author="木下郁英" w:date="2013-07-07T16:52:00Z">
        <w:r>
          <w:rPr>
            <w:rFonts w:asciiTheme="minorEastAsia" w:eastAsiaTheme="minorEastAsia" w:hAnsiTheme="minorEastAsia" w:cs="ＭＳ 明朝" w:hint="eastAsia"/>
            <w:sz w:val="21"/>
          </w:rPr>
          <w:t>※</w:t>
        </w:r>
      </w:ins>
      <w:ins w:id="187" w:author="木下郁英" w:date="2013-07-07T16:53:00Z">
        <w:r w:rsidR="00202970">
          <w:rPr>
            <w:rFonts w:asciiTheme="minorEastAsia" w:eastAsiaTheme="minorEastAsia" w:hAnsiTheme="minorEastAsia" w:cs="ＭＳ 明朝" w:hint="eastAsia"/>
            <w:sz w:val="21"/>
          </w:rPr>
          <w:t>ニューロン集団によ</w:t>
        </w:r>
        <w:r>
          <w:rPr>
            <w:rFonts w:asciiTheme="minorEastAsia" w:eastAsiaTheme="minorEastAsia" w:hAnsiTheme="minorEastAsia" w:cs="ＭＳ 明朝" w:hint="eastAsia"/>
            <w:sz w:val="21"/>
          </w:rPr>
          <w:t>る情報表現を解明することが必要</w:t>
        </w:r>
      </w:ins>
    </w:p>
    <w:p w14:paraId="44944D02" w14:textId="58EF7E17" w:rsidR="00006D06" w:rsidRDefault="002E76EE">
      <w:pPr>
        <w:spacing w:after="0" w:line="100" w:lineRule="atLeast"/>
        <w:ind w:left="48"/>
        <w:contextualSpacing/>
        <w:rPr>
          <w:ins w:id="188" w:author="木下郁英" w:date="2013-07-08T04:09:00Z"/>
          <w:rFonts w:asciiTheme="minorEastAsia" w:eastAsiaTheme="minorEastAsia" w:hAnsiTheme="minorEastAsia" w:cs="ＭＳ 明朝"/>
          <w:noProof/>
          <w:sz w:val="21"/>
        </w:rPr>
        <w:pPrChange w:id="189" w:author="木下郁英" w:date="2013-07-19T19:10:00Z">
          <w:pPr>
            <w:spacing w:after="142"/>
            <w:ind w:left="48"/>
          </w:pPr>
        </w:pPrChange>
      </w:pPr>
      <w:ins w:id="190" w:author="木下郁英" w:date="2013-07-08T03:50:00Z">
        <w:r>
          <w:rPr>
            <w:rFonts w:asciiTheme="minorEastAsia" w:eastAsiaTheme="minorEastAsia" w:hAnsiTheme="minorEastAsia" w:cs="ＭＳ 明朝"/>
            <w:noProof/>
            <w:sz w:val="21"/>
            <w:rPrChange w:id="191" w:author="Unknown">
              <w:rPr>
                <w:noProof/>
              </w:rPr>
            </w:rPrChange>
          </w:rPr>
          <w:drawing>
            <wp:inline distT="0" distB="0" distL="0" distR="0" wp14:anchorId="11C730A6" wp14:editId="374B3E3E">
              <wp:extent cx="3220872" cy="2425217"/>
              <wp:effectExtent l="0" t="0" r="0" b="0"/>
              <wp:docPr id="6" name="図 6" descr="C:\Users\郁英\AppData\Local\Microsoft\Windows\Temporary Internet Files\Content.Word\スクリーンショット 2013-07-07 15.4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郁英\AppData\Local\Microsoft\Windows\Temporary Internet Files\Content.Word\スクリーンショット 2013-07-07 15.41.15.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20872" cy="2425217"/>
                      </a:xfrm>
                      <a:prstGeom prst="rect">
                        <a:avLst/>
                      </a:prstGeom>
                      <a:noFill/>
                      <a:ln>
                        <a:noFill/>
                      </a:ln>
                    </pic:spPr>
                  </pic:pic>
                </a:graphicData>
              </a:graphic>
            </wp:inline>
          </w:drawing>
        </w:r>
      </w:ins>
      <w:ins w:id="192" w:author="木下郁英" w:date="2013-07-08T03:52:00Z">
        <w:r w:rsidR="00F54E51">
          <w:rPr>
            <w:rFonts w:asciiTheme="minorEastAsia" w:eastAsiaTheme="minorEastAsia" w:hAnsiTheme="minorEastAsia" w:cs="ＭＳ 明朝"/>
            <w:noProof/>
            <w:sz w:val="21"/>
          </w:rPr>
          <w:pict w14:anchorId="4344505C">
            <v:shape id="_x0000_i1026" type="#_x0000_t75" style="width:254.85pt;height:191.25pt">
              <v:imagedata r:id="rId10" o:title="スクリーンショット 2013-07-07 15"/>
            </v:shape>
          </w:pict>
        </w:r>
      </w:ins>
    </w:p>
    <w:p w14:paraId="57C1A187" w14:textId="085B1B39" w:rsidR="00741487" w:rsidRPr="00DA07E4" w:rsidDel="002D7098" w:rsidRDefault="009637D0">
      <w:pPr>
        <w:spacing w:after="0" w:line="100" w:lineRule="atLeast"/>
        <w:ind w:left="48"/>
        <w:contextualSpacing/>
        <w:rPr>
          <w:del w:id="193" w:author="木下郁英" w:date="2013-07-21T17:07:00Z"/>
          <w:rFonts w:asciiTheme="minorEastAsia" w:eastAsiaTheme="minorEastAsia" w:hAnsiTheme="minorEastAsia"/>
          <w:rPrChange w:id="194" w:author="木下郁英" w:date="2013-07-07T01:07:00Z">
            <w:rPr>
              <w:del w:id="195" w:author="木下郁英" w:date="2013-07-21T17:07:00Z"/>
            </w:rPr>
          </w:rPrChange>
        </w:rPr>
        <w:pPrChange w:id="196" w:author="木下郁英" w:date="2013-07-19T19:10:00Z">
          <w:pPr>
            <w:spacing w:after="142"/>
            <w:ind w:left="48"/>
          </w:pPr>
        </w:pPrChange>
      </w:pPr>
      <w:del w:id="197" w:author="木下郁英" w:date="2013-07-07T16:13:00Z">
        <w:r w:rsidRPr="00DA07E4" w:rsidDel="0095140C">
          <w:rPr>
            <w:rFonts w:asciiTheme="minorEastAsia" w:eastAsiaTheme="minorEastAsia" w:hAnsiTheme="minorEastAsia" w:cs="ＭＳ 明朝"/>
            <w:sz w:val="21"/>
            <w:rPrChange w:id="198" w:author="木下郁英" w:date="2013-07-07T01:07:00Z">
              <w:rPr>
                <w:rFonts w:ascii="ＭＳ 明朝" w:eastAsia="ＭＳ 明朝" w:hAnsi="ＭＳ 明朝" w:cs="ＭＳ 明朝"/>
                <w:sz w:val="21"/>
              </w:rPr>
            </w:rPrChange>
          </w:rPr>
          <w:lastRenderedPageBreak/>
          <w:delText xml:space="preserve"> </w:delText>
        </w:r>
      </w:del>
    </w:p>
    <w:p w14:paraId="3A5E97BA" w14:textId="77777777" w:rsidR="00741487" w:rsidDel="000D42F5" w:rsidRDefault="009637D0">
      <w:pPr>
        <w:spacing w:after="0" w:line="100" w:lineRule="atLeast"/>
        <w:ind w:left="43" w:right="-15" w:hanging="10"/>
        <w:contextualSpacing/>
        <w:rPr>
          <w:del w:id="199" w:author="木下郁英" w:date="2013-07-08T01:42:00Z"/>
        </w:rPr>
        <w:pPrChange w:id="200" w:author="木下郁英" w:date="2013-07-19T19:10:00Z">
          <w:pPr>
            <w:ind w:left="43" w:right="-15" w:hanging="10"/>
          </w:pPr>
        </w:pPrChange>
      </w:pPr>
      <w:r w:rsidRPr="00DA07E4">
        <w:rPr>
          <w:rFonts w:asciiTheme="minorEastAsia" w:eastAsiaTheme="minorEastAsia" w:hAnsiTheme="minorEastAsia" w:cs="ＭＳ 明朝"/>
          <w:sz w:val="21"/>
          <w:rPrChange w:id="201" w:author="木下郁英" w:date="2013-07-07T01:07:00Z">
            <w:rPr>
              <w:rFonts w:ascii="ＭＳ 明朝" w:eastAsia="ＭＳ 明朝" w:hAnsi="ＭＳ 明朝" w:cs="ＭＳ 明朝"/>
              <w:sz w:val="21"/>
            </w:rPr>
          </w:rPrChange>
        </w:rPr>
        <w:t xml:space="preserve">□でも、網膜の先はどうなっているのか？ </w:t>
      </w:r>
    </w:p>
    <w:p w14:paraId="4690B80A" w14:textId="77777777" w:rsidR="000D42F5" w:rsidRPr="00DA07E4" w:rsidRDefault="000D42F5">
      <w:pPr>
        <w:spacing w:after="0" w:line="100" w:lineRule="atLeast"/>
        <w:ind w:left="48"/>
        <w:contextualSpacing/>
        <w:rPr>
          <w:ins w:id="202" w:author="木下郁英" w:date="2013-07-08T01:42:00Z"/>
          <w:rFonts w:asciiTheme="minorEastAsia" w:eastAsiaTheme="minorEastAsia" w:hAnsiTheme="minorEastAsia"/>
          <w:rPrChange w:id="203" w:author="木下郁英" w:date="2013-07-07T01:07:00Z">
            <w:rPr>
              <w:ins w:id="204" w:author="木下郁英" w:date="2013-07-08T01:42:00Z"/>
            </w:rPr>
          </w:rPrChange>
        </w:rPr>
        <w:pPrChange w:id="205" w:author="木下郁英" w:date="2013-07-21T17:07:00Z">
          <w:pPr>
            <w:ind w:left="43" w:right="-15" w:hanging="10"/>
          </w:pPr>
        </w:pPrChange>
      </w:pPr>
    </w:p>
    <w:p w14:paraId="59EF92AF" w14:textId="38F83E24" w:rsidR="00741487" w:rsidRPr="000D42F5" w:rsidDel="000D42F5" w:rsidRDefault="009637D0">
      <w:pPr>
        <w:pStyle w:val="ae"/>
        <w:numPr>
          <w:ilvl w:val="0"/>
          <w:numId w:val="8"/>
        </w:numPr>
        <w:spacing w:after="0" w:line="100" w:lineRule="atLeast"/>
        <w:ind w:leftChars="0" w:right="-15"/>
        <w:contextualSpacing/>
        <w:rPr>
          <w:del w:id="206" w:author="木下郁英" w:date="2013-07-08T01:44:00Z"/>
          <w:rFonts w:asciiTheme="minorEastAsia" w:eastAsiaTheme="minorEastAsia" w:hAnsiTheme="minorEastAsia"/>
          <w:rPrChange w:id="207" w:author="木下郁英" w:date="2013-07-08T01:44:00Z">
            <w:rPr>
              <w:del w:id="208" w:author="木下郁英" w:date="2013-07-08T01:44:00Z"/>
              <w:rFonts w:asciiTheme="minorEastAsia" w:eastAsiaTheme="minorEastAsia" w:hAnsiTheme="minorEastAsia" w:cs="ＭＳ 明朝"/>
              <w:sz w:val="21"/>
            </w:rPr>
          </w:rPrChange>
        </w:rPr>
        <w:pPrChange w:id="209" w:author="木下郁英" w:date="2013-07-19T19:10:00Z">
          <w:pPr>
            <w:spacing w:after="142"/>
            <w:ind w:left="48"/>
          </w:pPr>
        </w:pPrChange>
      </w:pPr>
      <w:del w:id="210" w:author="木下郁英" w:date="2013-07-08T01:42:00Z">
        <w:r w:rsidRPr="000D42F5" w:rsidDel="000D42F5">
          <w:rPr>
            <w:rFonts w:asciiTheme="minorEastAsia" w:eastAsiaTheme="minorEastAsia" w:hAnsiTheme="minorEastAsia" w:cs="ＭＳ 明朝"/>
            <w:sz w:val="21"/>
            <w:rPrChange w:id="211" w:author="木下郁英" w:date="2013-07-08T01:42:00Z">
              <w:rPr>
                <w:rFonts w:ascii="ＭＳ 明朝" w:eastAsia="ＭＳ 明朝" w:hAnsi="ＭＳ 明朝" w:cs="ＭＳ 明朝"/>
                <w:sz w:val="21"/>
              </w:rPr>
            </w:rPrChange>
          </w:rPr>
          <w:delText xml:space="preserve"> </w:delText>
        </w:r>
      </w:del>
      <w:r w:rsidRPr="000D42F5">
        <w:rPr>
          <w:rFonts w:asciiTheme="minorEastAsia" w:eastAsiaTheme="minorEastAsia" w:hAnsiTheme="minorEastAsia" w:cs="ＭＳ 明朝"/>
          <w:sz w:val="21"/>
          <w:rPrChange w:id="212" w:author="木下郁英" w:date="2013-07-08T01:42:00Z">
            <w:rPr>
              <w:rFonts w:ascii="ＭＳ 明朝" w:eastAsia="ＭＳ 明朝" w:hAnsi="ＭＳ 明朝" w:cs="ＭＳ 明朝"/>
              <w:sz w:val="21"/>
            </w:rPr>
          </w:rPrChange>
        </w:rPr>
        <w:t xml:space="preserve">例えば、網膜は平面なので投影された3次元の外界は2次元の像になる。 </w:t>
      </w:r>
    </w:p>
    <w:p w14:paraId="5F17F604" w14:textId="77777777" w:rsidR="000D42F5" w:rsidRPr="000D42F5" w:rsidRDefault="000D42F5">
      <w:pPr>
        <w:pStyle w:val="ae"/>
        <w:numPr>
          <w:ilvl w:val="0"/>
          <w:numId w:val="8"/>
        </w:numPr>
        <w:spacing w:after="0" w:line="100" w:lineRule="atLeast"/>
        <w:ind w:leftChars="0" w:right="-15"/>
        <w:contextualSpacing/>
        <w:rPr>
          <w:ins w:id="213" w:author="木下郁英" w:date="2013-07-08T01:44:00Z"/>
          <w:rFonts w:asciiTheme="minorEastAsia" w:eastAsiaTheme="minorEastAsia" w:hAnsiTheme="minorEastAsia"/>
          <w:rPrChange w:id="214" w:author="木下郁英" w:date="2013-07-08T01:42:00Z">
            <w:rPr>
              <w:ins w:id="215" w:author="木下郁英" w:date="2013-07-08T01:44:00Z"/>
            </w:rPr>
          </w:rPrChange>
        </w:rPr>
        <w:pPrChange w:id="216" w:author="木下郁英" w:date="2013-07-19T19:10:00Z">
          <w:pPr>
            <w:ind w:left="43" w:right="-15" w:hanging="10"/>
          </w:pPr>
        </w:pPrChange>
      </w:pPr>
    </w:p>
    <w:p w14:paraId="56DB34CA" w14:textId="451B406B" w:rsidR="00741487" w:rsidRPr="000D42F5" w:rsidDel="000D42F5" w:rsidRDefault="009637D0">
      <w:pPr>
        <w:pStyle w:val="ae"/>
        <w:spacing w:after="0" w:line="100" w:lineRule="atLeast"/>
        <w:ind w:leftChars="0" w:left="457" w:right="-15"/>
        <w:contextualSpacing/>
        <w:rPr>
          <w:del w:id="217" w:author="Unknown"/>
          <w:rFonts w:asciiTheme="minorEastAsia" w:eastAsiaTheme="minorEastAsia" w:hAnsiTheme="minorEastAsia" w:cs="ＭＳ 明朝"/>
          <w:sz w:val="21"/>
          <w:rPrChange w:id="218" w:author="木下郁英" w:date="2013-07-08T01:44:00Z">
            <w:rPr>
              <w:del w:id="219" w:author="Unknown"/>
            </w:rPr>
          </w:rPrChange>
        </w:rPr>
        <w:pPrChange w:id="220" w:author="木下郁英" w:date="2013-07-19T19:10:00Z">
          <w:pPr>
            <w:ind w:left="43" w:right="-15" w:hanging="10"/>
          </w:pPr>
        </w:pPrChange>
      </w:pPr>
      <w:del w:id="221" w:author="木下郁英" w:date="2013-07-08T01:44:00Z">
        <w:r w:rsidRPr="000D42F5" w:rsidDel="000D42F5">
          <w:rPr>
            <w:rFonts w:asciiTheme="minorEastAsia" w:eastAsiaTheme="minorEastAsia" w:hAnsiTheme="minorEastAsia" w:cs="ＭＳ 明朝"/>
            <w:sz w:val="21"/>
            <w:rPrChange w:id="222" w:author="木下郁英" w:date="2013-07-08T01:44:00Z">
              <w:rPr>
                <w:rFonts w:ascii="ＭＳ 明朝" w:eastAsia="ＭＳ 明朝" w:hAnsi="ＭＳ 明朝" w:cs="ＭＳ 明朝"/>
                <w:sz w:val="21"/>
              </w:rPr>
            </w:rPrChange>
          </w:rPr>
          <w:delText xml:space="preserve"> </w:delText>
        </w:r>
      </w:del>
      <w:r w:rsidRPr="000D42F5">
        <w:rPr>
          <w:rFonts w:asciiTheme="minorEastAsia" w:eastAsiaTheme="minorEastAsia" w:hAnsiTheme="minorEastAsia" w:cs="ＭＳ 明朝"/>
          <w:sz w:val="21"/>
          <w:rPrChange w:id="223" w:author="木下郁英" w:date="2013-07-08T01:44:00Z">
            <w:rPr>
              <w:rFonts w:ascii="ＭＳ 明朝" w:eastAsia="ＭＳ 明朝" w:hAnsi="ＭＳ 明朝" w:cs="ＭＳ 明朝"/>
              <w:sz w:val="21"/>
            </w:rPr>
          </w:rPrChange>
        </w:rPr>
        <w:t>※我々は立体的に外界を知覚している（片目でも！）…なぜ？</w:t>
      </w:r>
      <w:del w:id="224" w:author="木下郁英" w:date="2013-07-08T01:43:00Z">
        <w:r w:rsidRPr="000D42F5" w:rsidDel="000D42F5">
          <w:rPr>
            <w:rFonts w:asciiTheme="minorEastAsia" w:eastAsiaTheme="minorEastAsia" w:hAnsiTheme="minorEastAsia" w:cs="ＭＳ 明朝"/>
            <w:sz w:val="21"/>
            <w:rPrChange w:id="225" w:author="木下郁英" w:date="2013-07-08T01:44:00Z">
              <w:rPr>
                <w:rFonts w:ascii="ＭＳ 明朝" w:eastAsia="ＭＳ 明朝" w:hAnsi="ＭＳ 明朝" w:cs="ＭＳ 明朝"/>
                <w:sz w:val="21"/>
              </w:rPr>
            </w:rPrChange>
          </w:rPr>
          <w:delText xml:space="preserve"> </w:delText>
        </w:r>
      </w:del>
    </w:p>
    <w:p w14:paraId="328514D5" w14:textId="2F4926DF" w:rsidR="00741487" w:rsidRPr="000D42F5" w:rsidDel="000D42F5" w:rsidRDefault="009637D0">
      <w:pPr>
        <w:pStyle w:val="ae"/>
        <w:spacing w:after="0" w:line="100" w:lineRule="atLeast"/>
        <w:ind w:leftChars="0" w:left="457"/>
        <w:contextualSpacing/>
        <w:rPr>
          <w:del w:id="226" w:author="木下郁英" w:date="2013-07-08T01:42:00Z"/>
        </w:rPr>
        <w:pPrChange w:id="227" w:author="木下郁英" w:date="2013-07-19T19:10:00Z">
          <w:pPr>
            <w:spacing w:after="142"/>
            <w:ind w:left="48"/>
          </w:pPr>
        </w:pPrChange>
      </w:pPr>
      <w:del w:id="228" w:author="木下郁英" w:date="2013-07-08T01:43:00Z">
        <w:r w:rsidRPr="000D42F5" w:rsidDel="000D42F5">
          <w:rPr>
            <w:rPrChange w:id="229" w:author="木下郁英" w:date="2013-07-08T01:43:00Z">
              <w:rPr>
                <w:rFonts w:ascii="ＭＳ 明朝" w:eastAsia="ＭＳ 明朝" w:hAnsi="ＭＳ 明朝" w:cs="ＭＳ 明朝"/>
                <w:sz w:val="21"/>
              </w:rPr>
            </w:rPrChange>
          </w:rPr>
          <w:delText xml:space="preserve"> </w:delText>
        </w:r>
      </w:del>
    </w:p>
    <w:p w14:paraId="367CF4FD" w14:textId="09507848" w:rsidR="00741487" w:rsidRPr="00DA07E4" w:rsidDel="000D42F5" w:rsidRDefault="009637D0">
      <w:pPr>
        <w:pStyle w:val="ae"/>
        <w:spacing w:after="0" w:line="100" w:lineRule="atLeast"/>
        <w:ind w:leftChars="0" w:left="457"/>
        <w:contextualSpacing/>
        <w:rPr>
          <w:del w:id="230" w:author="木下郁英" w:date="2013-07-08T01:44:00Z"/>
        </w:rPr>
        <w:pPrChange w:id="231" w:author="木下郁英" w:date="2013-07-19T19:10:00Z">
          <w:pPr>
            <w:ind w:left="43" w:right="-15" w:hanging="10"/>
          </w:pPr>
        </w:pPrChange>
      </w:pPr>
      <w:del w:id="232" w:author="木下郁英" w:date="2013-07-08T01:42:00Z">
        <w:r w:rsidRPr="00DA07E4" w:rsidDel="000D42F5">
          <w:rPr>
            <w:rPrChange w:id="233" w:author="木下郁英" w:date="2013-07-07T01:07:00Z">
              <w:rPr>
                <w:rFonts w:ascii="ＭＳ 明朝" w:eastAsia="ＭＳ 明朝" w:hAnsi="ＭＳ 明朝" w:cs="ＭＳ 明朝"/>
                <w:sz w:val="21"/>
              </w:rPr>
            </w:rPrChange>
          </w:rPr>
          <w:delText>□</w:delText>
        </w:r>
      </w:del>
      <w:del w:id="234" w:author="木下郁英" w:date="2013-07-08T01:44:00Z">
        <w:r w:rsidRPr="00DA07E4" w:rsidDel="000D42F5">
          <w:rPr>
            <w:rPrChange w:id="235" w:author="木下郁英" w:date="2013-07-07T01:07:00Z">
              <w:rPr>
                <w:rFonts w:ascii="ＭＳ 明朝" w:eastAsia="ＭＳ 明朝" w:hAnsi="ＭＳ 明朝" w:cs="ＭＳ 明朝"/>
                <w:sz w:val="21"/>
              </w:rPr>
            </w:rPrChange>
          </w:rPr>
          <w:delText>人間が物を見る仕組みはカメラがフィルムに像をそのまま映すのとは違う。</w:delText>
        </w:r>
      </w:del>
      <w:del w:id="236" w:author="木下郁英" w:date="2013-07-08T01:41:00Z">
        <w:r w:rsidRPr="00DA07E4" w:rsidDel="000D42F5">
          <w:rPr>
            <w:rPrChange w:id="237" w:author="木下郁英" w:date="2013-07-07T01:07:00Z">
              <w:rPr>
                <w:rFonts w:ascii="ＭＳ 明朝" w:eastAsia="ＭＳ 明朝" w:hAnsi="ＭＳ 明朝" w:cs="ＭＳ 明朝"/>
                <w:sz w:val="21"/>
              </w:rPr>
            </w:rPrChange>
          </w:rPr>
          <w:delText>網膜はハジマリ オワリじゃない</w:delText>
        </w:r>
      </w:del>
      <w:del w:id="238" w:author="木下郁英" w:date="2013-07-08T01:44:00Z">
        <w:r w:rsidRPr="00DA07E4" w:rsidDel="000D42F5">
          <w:rPr>
            <w:rPrChange w:id="239" w:author="木下郁英" w:date="2013-07-07T01:07:00Z">
              <w:rPr>
                <w:rFonts w:ascii="ＭＳ 明朝" w:eastAsia="ＭＳ 明朝" w:hAnsi="ＭＳ 明朝" w:cs="ＭＳ 明朝"/>
                <w:sz w:val="21"/>
              </w:rPr>
            </w:rPrChange>
          </w:rPr>
          <w:delText xml:space="preserve"> </w:delText>
        </w:r>
      </w:del>
    </w:p>
    <w:p w14:paraId="43728819" w14:textId="77777777" w:rsidR="000D42F5" w:rsidRDefault="000D42F5">
      <w:pPr>
        <w:pStyle w:val="ae"/>
        <w:spacing w:after="0" w:line="100" w:lineRule="atLeast"/>
        <w:ind w:leftChars="0" w:left="457" w:right="-15"/>
        <w:contextualSpacing/>
        <w:rPr>
          <w:ins w:id="240" w:author="木下郁英" w:date="2013-07-08T01:44:00Z"/>
        </w:rPr>
        <w:pPrChange w:id="241" w:author="木下郁英" w:date="2013-07-19T19:10:00Z">
          <w:pPr>
            <w:spacing w:after="142"/>
            <w:ind w:left="48"/>
          </w:pPr>
        </w:pPrChange>
      </w:pPr>
    </w:p>
    <w:p w14:paraId="72CF5DEE" w14:textId="49DA59C3" w:rsidR="00741487" w:rsidRPr="006F6D0F" w:rsidRDefault="000D42F5">
      <w:pPr>
        <w:pStyle w:val="ae"/>
        <w:numPr>
          <w:ilvl w:val="0"/>
          <w:numId w:val="8"/>
        </w:numPr>
        <w:spacing w:after="0" w:line="100" w:lineRule="atLeast"/>
        <w:ind w:leftChars="0"/>
        <w:contextualSpacing/>
        <w:rPr>
          <w:rFonts w:asciiTheme="majorEastAsia" w:eastAsiaTheme="majorEastAsia" w:hAnsiTheme="majorEastAsia"/>
          <w:b/>
          <w:rPrChange w:id="242" w:author="木下郁英" w:date="2013-07-08T01:54:00Z">
            <w:rPr/>
          </w:rPrChange>
        </w:rPr>
        <w:pPrChange w:id="243" w:author="木下郁英" w:date="2013-07-19T19:10:00Z">
          <w:pPr>
            <w:spacing w:after="142"/>
            <w:ind w:left="48"/>
          </w:pPr>
        </w:pPrChange>
      </w:pPr>
      <w:ins w:id="244" w:author="木下郁英" w:date="2013-07-08T01:44:00Z">
        <w:r w:rsidRPr="006F6D0F">
          <w:rPr>
            <w:rFonts w:asciiTheme="majorEastAsia" w:eastAsiaTheme="majorEastAsia" w:hAnsiTheme="majorEastAsia"/>
            <w:b/>
            <w:sz w:val="24"/>
            <w:szCs w:val="24"/>
            <w:rPrChange w:id="245" w:author="木下郁英" w:date="2013-07-08T01:54:00Z">
              <w:rPr/>
            </w:rPrChange>
          </w:rPr>
          <w:t>人間が物を見る仕組みはカメラがフィルムに像をそのまま映すのとは違う。</w:t>
        </w:r>
      </w:ins>
      <w:r w:rsidR="009637D0" w:rsidRPr="006F6D0F">
        <w:rPr>
          <w:rFonts w:asciiTheme="majorEastAsia" w:eastAsiaTheme="majorEastAsia" w:hAnsiTheme="majorEastAsia" w:cs="ＭＳ 明朝"/>
          <w:b/>
          <w:sz w:val="21"/>
          <w:rPrChange w:id="246" w:author="木下郁英" w:date="2013-07-08T01:54:00Z">
            <w:rPr>
              <w:rFonts w:ascii="ＭＳ 明朝" w:eastAsia="ＭＳ 明朝" w:hAnsi="ＭＳ 明朝" w:cs="ＭＳ 明朝"/>
              <w:sz w:val="21"/>
            </w:rPr>
          </w:rPrChange>
        </w:rPr>
        <w:t xml:space="preserve"> </w:t>
      </w:r>
    </w:p>
    <w:p w14:paraId="30246C55" w14:textId="3A3C8E36" w:rsidR="000D42F5" w:rsidRPr="000D42F5" w:rsidRDefault="000D42F5">
      <w:pPr>
        <w:pStyle w:val="ae"/>
        <w:numPr>
          <w:ilvl w:val="0"/>
          <w:numId w:val="8"/>
        </w:numPr>
        <w:spacing w:after="0" w:line="100" w:lineRule="atLeast"/>
        <w:ind w:leftChars="0" w:right="-15"/>
        <w:contextualSpacing/>
        <w:rPr>
          <w:ins w:id="247" w:author="木下郁英" w:date="2013-07-08T01:45:00Z"/>
          <w:rFonts w:asciiTheme="minorEastAsia" w:eastAsiaTheme="minorEastAsia" w:hAnsiTheme="minorEastAsia"/>
          <w:rPrChange w:id="248" w:author="木下郁英" w:date="2013-07-08T01:45:00Z">
            <w:rPr>
              <w:ins w:id="249" w:author="木下郁英" w:date="2013-07-08T01:45:00Z"/>
              <w:rFonts w:asciiTheme="minorEastAsia" w:eastAsiaTheme="minorEastAsia" w:hAnsiTheme="minorEastAsia" w:cs="ＭＳ 明朝"/>
              <w:sz w:val="21"/>
            </w:rPr>
          </w:rPrChange>
        </w:rPr>
        <w:pPrChange w:id="250" w:author="木下郁英" w:date="2013-07-19T19:10:00Z">
          <w:pPr>
            <w:ind w:left="43" w:right="-15" w:hanging="10"/>
          </w:pPr>
        </w:pPrChange>
      </w:pPr>
      <w:ins w:id="251" w:author="木下郁英" w:date="2013-07-08T01:45:00Z">
        <w:r w:rsidRPr="00B9072B">
          <w:rPr>
            <w:rFonts w:asciiTheme="minorEastAsia" w:eastAsiaTheme="minorEastAsia" w:hAnsiTheme="minorEastAsia" w:cs="ＭＳ 明朝"/>
            <w:sz w:val="21"/>
          </w:rPr>
          <w:t>網膜からの情報をもとに脳が作りだす</w:t>
        </w:r>
      </w:ins>
      <w:ins w:id="252" w:author="木下郁英" w:date="2013-07-08T02:28:00Z">
        <w:r w:rsidR="00C90896">
          <w:rPr>
            <w:rFonts w:asciiTheme="minorEastAsia" w:eastAsiaTheme="minorEastAsia" w:hAnsiTheme="minorEastAsia" w:cs="ＭＳ 明朝" w:hint="eastAsia"/>
            <w:sz w:val="21"/>
          </w:rPr>
          <w:t>。</w:t>
        </w:r>
      </w:ins>
    </w:p>
    <w:p w14:paraId="044B90EE" w14:textId="70DB6E4A" w:rsidR="00202970" w:rsidRPr="00006D06" w:rsidRDefault="009637D0">
      <w:pPr>
        <w:spacing w:after="0" w:line="100" w:lineRule="atLeast"/>
        <w:contextualSpacing/>
        <w:rPr>
          <w:ins w:id="253" w:author="木下郁英" w:date="2013-07-08T04:10:00Z"/>
          <w:rFonts w:asciiTheme="minorEastAsia" w:eastAsiaTheme="minorEastAsia" w:hAnsiTheme="minorEastAsia" w:cs="ＭＳ 明朝"/>
          <w:sz w:val="21"/>
          <w:rPrChange w:id="254" w:author="木下郁英" w:date="2013-07-08T04:11:00Z">
            <w:rPr>
              <w:ins w:id="255" w:author="木下郁英" w:date="2013-07-08T04:10:00Z"/>
            </w:rPr>
          </w:rPrChange>
        </w:rPr>
        <w:pPrChange w:id="256" w:author="木下郁英" w:date="2013-07-19T19:10:00Z">
          <w:pPr>
            <w:spacing w:after="142"/>
            <w:ind w:left="48"/>
          </w:pPr>
        </w:pPrChange>
      </w:pPr>
      <w:del w:id="257" w:author="木下郁英" w:date="2013-07-08T01:44:00Z">
        <w:r w:rsidRPr="00006D06" w:rsidDel="000D42F5">
          <w:rPr>
            <w:rFonts w:asciiTheme="minorEastAsia" w:eastAsiaTheme="minorEastAsia" w:hAnsiTheme="minorEastAsia" w:cs="ＭＳ 明朝"/>
            <w:sz w:val="21"/>
            <w:rPrChange w:id="258" w:author="木下郁英" w:date="2013-07-08T04:11:00Z">
              <w:rPr>
                <w:rFonts w:ascii="ＭＳ 明朝" w:eastAsia="ＭＳ 明朝" w:hAnsi="ＭＳ 明朝" w:cs="ＭＳ 明朝"/>
                <w:sz w:val="21"/>
              </w:rPr>
            </w:rPrChange>
          </w:rPr>
          <w:delText>□</w:delText>
        </w:r>
      </w:del>
      <w:r w:rsidRPr="00006D06">
        <w:rPr>
          <w:rFonts w:asciiTheme="minorEastAsia" w:eastAsiaTheme="minorEastAsia" w:hAnsiTheme="minorEastAsia" w:cs="ＭＳ 明朝"/>
          <w:sz w:val="21"/>
          <w:rPrChange w:id="259" w:author="木下郁英" w:date="2013-07-08T04:11:00Z">
            <w:rPr>
              <w:rFonts w:ascii="ＭＳ 明朝" w:eastAsia="ＭＳ 明朝" w:hAnsi="ＭＳ 明朝" w:cs="ＭＳ 明朝"/>
              <w:sz w:val="21"/>
            </w:rPr>
          </w:rPrChange>
        </w:rPr>
        <w:t>「見るメカニズム」</w:t>
      </w:r>
      <w:ins w:id="260" w:author="木下郁英" w:date="2013-07-08T01:45:00Z">
        <w:r w:rsidR="000D42F5" w:rsidRPr="00006D06">
          <w:rPr>
            <w:rFonts w:asciiTheme="minorEastAsia" w:eastAsiaTheme="minorEastAsia" w:hAnsiTheme="minorEastAsia" w:cs="ＭＳ 明朝"/>
            <w:sz w:val="21"/>
            <w:rPrChange w:id="261" w:author="木下郁英" w:date="2013-07-08T04:11:00Z">
              <w:rPr/>
            </w:rPrChange>
          </w:rPr>
          <w:t>＝「視覚系」</w:t>
        </w:r>
      </w:ins>
      <w:ins w:id="262" w:author="木下郁英" w:date="2013-07-08T01:47:00Z">
        <w:r w:rsidR="00006D06" w:rsidRPr="00006D06">
          <w:rPr>
            <w:rFonts w:asciiTheme="minorEastAsia" w:eastAsiaTheme="minorEastAsia" w:hAnsiTheme="minorEastAsia" w:cs="ＭＳ 明朝"/>
            <w:sz w:val="21"/>
            <w:rPrChange w:id="263" w:author="木下郁英" w:date="2013-07-08T04:11:00Z">
              <w:rPr/>
            </w:rPrChange>
          </w:rPr>
          <w:t>（人がものを見るという一連</w:t>
        </w:r>
      </w:ins>
      <w:ins w:id="264" w:author="木下郁英" w:date="2013-07-08T04:10:00Z">
        <w:r w:rsidR="00006D06" w:rsidRPr="00006D06">
          <w:rPr>
            <w:rFonts w:asciiTheme="minorEastAsia" w:eastAsiaTheme="minorEastAsia" w:hAnsiTheme="minorEastAsia" w:cs="ＭＳ 明朝"/>
            <w:sz w:val="21"/>
            <w:rPrChange w:id="265" w:author="木下郁英" w:date="2013-07-08T04:11:00Z">
              <w:rPr/>
            </w:rPrChange>
          </w:rPr>
          <w:t>の仕組み</w:t>
        </w:r>
      </w:ins>
    </w:p>
    <w:p w14:paraId="1853735E" w14:textId="36FBDD6C" w:rsidR="00741487" w:rsidRPr="00006D06" w:rsidDel="000D42F5" w:rsidRDefault="00AD2E03">
      <w:pPr>
        <w:spacing w:after="0" w:line="100" w:lineRule="atLeast"/>
        <w:contextualSpacing/>
        <w:rPr>
          <w:del w:id="266" w:author="木下郁英" w:date="2013-07-08T01:45:00Z"/>
          <w:rFonts w:asciiTheme="minorEastAsia" w:eastAsiaTheme="minorEastAsia" w:hAnsiTheme="minorEastAsia" w:cs="ＭＳ 明朝"/>
          <w:sz w:val="21"/>
          <w:rPrChange w:id="267" w:author="木下郁英" w:date="2013-07-08T04:11:00Z">
            <w:rPr>
              <w:del w:id="268" w:author="木下郁英" w:date="2013-07-08T01:45:00Z"/>
            </w:rPr>
          </w:rPrChange>
        </w:rPr>
        <w:pPrChange w:id="269" w:author="木下郁英" w:date="2013-07-19T19:10:00Z">
          <w:pPr>
            <w:ind w:left="43" w:right="-15" w:hanging="10"/>
          </w:pPr>
        </w:pPrChange>
      </w:pPr>
      <w:ins w:id="270" w:author="木下郁英" w:date="2013-07-08T03:54:00Z">
        <w:r w:rsidRPr="003D7EB6">
          <w:rPr>
            <w:noProof/>
          </w:rPr>
          <w:drawing>
            <wp:inline distT="0" distB="0" distL="0" distR="0" wp14:anchorId="0AC72AB6" wp14:editId="57F13B4C">
              <wp:extent cx="3250293" cy="2422241"/>
              <wp:effectExtent l="0" t="0" r="7620" b="0"/>
              <wp:docPr id="7" name="図 7" descr="C:\Users\郁英\AppData\Local\Microsoft\Windows\Temporary Internet Files\Content.Word\スクリーンショット 2013-07-07 15.4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郁英\AppData\Local\Microsoft\Windows\Temporary Internet Files\Content.Word\スクリーンショット 2013-07-07 15.41.29.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24220" cy="2477334"/>
                      </a:xfrm>
                      <a:prstGeom prst="rect">
                        <a:avLst/>
                      </a:prstGeom>
                      <a:noFill/>
                      <a:ln>
                        <a:noFill/>
                      </a:ln>
                    </pic:spPr>
                  </pic:pic>
                </a:graphicData>
              </a:graphic>
            </wp:inline>
          </w:drawing>
        </w:r>
      </w:ins>
      <w:ins w:id="271" w:author="木下郁英" w:date="2013-07-08T04:09:00Z">
        <w:r w:rsidR="00F54E51">
          <w:rPr>
            <w:noProof/>
          </w:rPr>
          <w:pict w14:anchorId="406C1BAF">
            <v:shape id="_x0000_i1027" type="#_x0000_t75" style="width:260.2pt;height:190.2pt">
              <v:imagedata r:id="rId12" o:title="スクリーンショット 2013-07-07 15"/>
            </v:shape>
          </w:pict>
        </w:r>
      </w:ins>
      <w:del w:id="272" w:author="木下郁英" w:date="2013-07-08T01:45:00Z">
        <w:r w:rsidR="009637D0" w:rsidRPr="00006D06" w:rsidDel="000D42F5">
          <w:rPr>
            <w:rFonts w:asciiTheme="minorEastAsia" w:eastAsiaTheme="minorEastAsia" w:hAnsiTheme="minorEastAsia" w:cs="ＭＳ 明朝"/>
            <w:sz w:val="21"/>
            <w:rPrChange w:id="273" w:author="木下郁英" w:date="2013-07-08T04:11:00Z">
              <w:rPr>
                <w:rFonts w:ascii="ＭＳ 明朝" w:eastAsia="ＭＳ 明朝" w:hAnsi="ＭＳ 明朝" w:cs="ＭＳ 明朝"/>
                <w:sz w:val="21"/>
              </w:rPr>
            </w:rPrChange>
          </w:rPr>
          <w:delText xml:space="preserve">の処理結果が我々の知覚に反映される </w:delText>
        </w:r>
      </w:del>
    </w:p>
    <w:p w14:paraId="547D9305" w14:textId="23DBA2F6" w:rsidR="00741487" w:rsidRPr="00DA07E4" w:rsidDel="000D42F5" w:rsidRDefault="009637D0">
      <w:pPr>
        <w:spacing w:after="0" w:line="100" w:lineRule="atLeast"/>
        <w:contextualSpacing/>
        <w:rPr>
          <w:del w:id="274" w:author="木下郁英" w:date="2013-07-08T01:46:00Z"/>
        </w:rPr>
        <w:pPrChange w:id="275" w:author="木下郁英" w:date="2013-07-19T19:10:00Z">
          <w:pPr>
            <w:ind w:left="43" w:right="-15" w:hanging="10"/>
          </w:pPr>
        </w:pPrChange>
      </w:pPr>
      <w:del w:id="276" w:author="木下郁英" w:date="2013-07-08T01:45:00Z">
        <w:r w:rsidRPr="00DA07E4" w:rsidDel="000D42F5">
          <w:rPr>
            <w:rPrChange w:id="277" w:author="木下郁英" w:date="2013-07-07T01:07:00Z">
              <w:rPr>
                <w:rFonts w:ascii="ＭＳ 明朝" w:eastAsia="ＭＳ 明朝" w:hAnsi="ＭＳ 明朝" w:cs="ＭＳ 明朝"/>
                <w:sz w:val="21"/>
              </w:rPr>
            </w:rPrChange>
          </w:rPr>
          <w:delText xml:space="preserve"> →むしろ網膜からの情報をもとに脳が作りだす。 </w:delText>
        </w:r>
      </w:del>
    </w:p>
    <w:p w14:paraId="707E17A8" w14:textId="77777777" w:rsidR="00741487" w:rsidRPr="00DA07E4" w:rsidRDefault="009637D0">
      <w:pPr>
        <w:spacing w:after="0" w:line="100" w:lineRule="atLeast"/>
        <w:contextualSpacing/>
        <w:pPrChange w:id="278" w:author="木下郁英" w:date="2013-07-19T19:10:00Z">
          <w:pPr>
            <w:spacing w:after="142"/>
            <w:ind w:left="48"/>
          </w:pPr>
        </w:pPrChange>
      </w:pPr>
      <w:del w:id="279" w:author="木下郁英" w:date="2013-07-08T01:46:00Z">
        <w:r w:rsidRPr="00DA07E4" w:rsidDel="000D42F5">
          <w:rPr>
            <w:rPrChange w:id="280" w:author="木下郁英" w:date="2013-07-07T01:07:00Z">
              <w:rPr>
                <w:rFonts w:ascii="ＭＳ 明朝" w:eastAsia="ＭＳ 明朝" w:hAnsi="ＭＳ 明朝" w:cs="ＭＳ 明朝"/>
                <w:sz w:val="21"/>
              </w:rPr>
            </w:rPrChange>
          </w:rPr>
          <w:delText xml:space="preserve"> </w:delText>
        </w:r>
      </w:del>
    </w:p>
    <w:p w14:paraId="7A8B2976" w14:textId="77777777" w:rsidR="006944D8" w:rsidRDefault="006944D8">
      <w:pPr>
        <w:spacing w:after="0" w:line="100" w:lineRule="atLeast"/>
        <w:ind w:left="33" w:right="-15"/>
        <w:contextualSpacing/>
        <w:rPr>
          <w:ins w:id="281" w:author="木下郁英" w:date="2013-07-19T19:03:00Z"/>
          <w:rFonts w:asciiTheme="minorEastAsia" w:eastAsiaTheme="minorEastAsia" w:hAnsiTheme="minorEastAsia" w:cs="ＭＳ 明朝"/>
          <w:sz w:val="21"/>
        </w:rPr>
        <w:pPrChange w:id="282" w:author="木下郁英" w:date="2013-07-19T19:10:00Z">
          <w:pPr>
            <w:spacing w:line="355" w:lineRule="auto"/>
            <w:ind w:left="43" w:right="-15" w:hanging="10"/>
          </w:pPr>
        </w:pPrChange>
      </w:pPr>
    </w:p>
    <w:p w14:paraId="305E7700" w14:textId="47C28CE0" w:rsidR="00741487" w:rsidRPr="006944D8" w:rsidRDefault="009637D0">
      <w:pPr>
        <w:spacing w:after="0" w:line="100" w:lineRule="atLeast"/>
        <w:ind w:left="33" w:right="-15"/>
        <w:contextualSpacing/>
        <w:rPr>
          <w:rFonts w:asciiTheme="minorEastAsia" w:eastAsiaTheme="minorEastAsia" w:hAnsiTheme="minorEastAsia" w:cs="ＭＳ 明朝"/>
          <w:sz w:val="21"/>
          <w:rPrChange w:id="283" w:author="木下郁英" w:date="2013-07-19T19:03:00Z">
            <w:rPr/>
          </w:rPrChange>
        </w:rPr>
        <w:pPrChange w:id="284" w:author="木下郁英" w:date="2013-07-19T19:10:00Z">
          <w:pPr>
            <w:spacing w:line="355" w:lineRule="auto"/>
            <w:ind w:left="43" w:right="-15" w:hanging="10"/>
          </w:pPr>
        </w:pPrChange>
      </w:pPr>
      <w:r w:rsidRPr="00DA07E4">
        <w:rPr>
          <w:rFonts w:asciiTheme="minorEastAsia" w:eastAsiaTheme="minorEastAsia" w:hAnsiTheme="minorEastAsia" w:cs="ＭＳ 明朝"/>
          <w:sz w:val="21"/>
          <w:rPrChange w:id="285" w:author="木下郁英" w:date="2013-07-07T01:07:00Z">
            <w:rPr>
              <w:rFonts w:ascii="ＭＳ 明朝" w:eastAsia="ＭＳ 明朝" w:hAnsi="ＭＳ 明朝" w:cs="ＭＳ 明朝"/>
              <w:sz w:val="21"/>
            </w:rPr>
          </w:rPrChange>
        </w:rPr>
        <w:t xml:space="preserve">□視知覚の特性を知ることにより、脳の「見るメカニズム」に「視覚系」による映像情報の処理法を垣間見ることができる。 </w:t>
      </w:r>
    </w:p>
    <w:p w14:paraId="3308154A" w14:textId="28D8D04A" w:rsidR="00741487" w:rsidRPr="00202970" w:rsidRDefault="009637D0">
      <w:pPr>
        <w:spacing w:after="0" w:line="100" w:lineRule="atLeast"/>
        <w:ind w:left="43" w:right="-15" w:hanging="10"/>
        <w:contextualSpacing/>
        <w:rPr>
          <w:rFonts w:asciiTheme="minorEastAsia" w:eastAsiaTheme="minorEastAsia" w:hAnsiTheme="minorEastAsia" w:cs="ＭＳ 明朝"/>
          <w:sz w:val="21"/>
          <w:rPrChange w:id="286" w:author="木下郁英" w:date="2013-07-19T19:15:00Z">
            <w:rPr/>
          </w:rPrChange>
        </w:rPr>
        <w:pPrChange w:id="287" w:author="木下郁英" w:date="2013-07-19T19:15:00Z">
          <w:pPr>
            <w:ind w:left="43" w:right="-15" w:hanging="10"/>
          </w:pPr>
        </w:pPrChange>
      </w:pPr>
      <w:r w:rsidRPr="00DA07E4">
        <w:rPr>
          <w:rFonts w:asciiTheme="minorEastAsia" w:eastAsiaTheme="minorEastAsia" w:hAnsiTheme="minorEastAsia" w:cs="ＭＳ 明朝"/>
          <w:sz w:val="21"/>
          <w:rPrChange w:id="288" w:author="木下郁英" w:date="2013-07-07T01:07:00Z">
            <w:rPr>
              <w:rFonts w:ascii="ＭＳ 明朝" w:eastAsia="ＭＳ 明朝" w:hAnsi="ＭＳ 明朝" w:cs="ＭＳ 明朝"/>
              <w:sz w:val="21"/>
            </w:rPr>
          </w:rPrChange>
        </w:rPr>
        <w:t xml:space="preserve"> ※ダルマチュア犬</w:t>
      </w:r>
      <w:ins w:id="289" w:author="木下郁英" w:date="2013-07-08T09:47:00Z">
        <w:r w:rsidR="00DB345A">
          <w:rPr>
            <w:rFonts w:asciiTheme="minorEastAsia" w:eastAsiaTheme="minorEastAsia" w:hAnsiTheme="minorEastAsia" w:cs="ＭＳ 明朝" w:hint="eastAsia"/>
            <w:sz w:val="21"/>
          </w:rPr>
          <w:t xml:space="preserve">　老婆と若い女</w:t>
        </w:r>
      </w:ins>
      <w:del w:id="290" w:author="木下郁英" w:date="2013-07-08T09:47:00Z">
        <w:r w:rsidRPr="00DA07E4" w:rsidDel="00DB345A">
          <w:rPr>
            <w:rFonts w:asciiTheme="minorEastAsia" w:eastAsiaTheme="minorEastAsia" w:hAnsiTheme="minorEastAsia" w:cs="ＭＳ 明朝"/>
            <w:sz w:val="21"/>
            <w:rPrChange w:id="291" w:author="木下郁英" w:date="2013-07-07T01:07:00Z">
              <w:rPr>
                <w:rFonts w:ascii="ＭＳ 明朝" w:eastAsia="ＭＳ 明朝" w:hAnsi="ＭＳ 明朝" w:cs="ＭＳ 明朝"/>
                <w:sz w:val="21"/>
              </w:rPr>
            </w:rPrChange>
          </w:rPr>
          <w:delText>の例</w:delText>
        </w:r>
      </w:del>
      <w:del w:id="292" w:author="木下郁英" w:date="2013-07-08T01:48:00Z">
        <w:r w:rsidRPr="00DA07E4" w:rsidDel="000D42F5">
          <w:rPr>
            <w:rFonts w:asciiTheme="minorEastAsia" w:eastAsiaTheme="minorEastAsia" w:hAnsiTheme="minorEastAsia" w:cs="ＭＳ 明朝"/>
            <w:sz w:val="21"/>
            <w:rPrChange w:id="293" w:author="木下郁英" w:date="2013-07-07T01:07:00Z">
              <w:rPr>
                <w:rFonts w:ascii="ＭＳ 明朝" w:eastAsia="ＭＳ 明朝" w:hAnsi="ＭＳ 明朝" w:cs="ＭＳ 明朝"/>
                <w:sz w:val="21"/>
              </w:rPr>
            </w:rPrChange>
          </w:rPr>
          <w:delText>（スライ</w:delText>
        </w:r>
      </w:del>
      <w:del w:id="294" w:author="木下郁英" w:date="2013-07-08T01:47:00Z">
        <w:r w:rsidRPr="00DA07E4" w:rsidDel="000D42F5">
          <w:rPr>
            <w:rFonts w:asciiTheme="minorEastAsia" w:eastAsiaTheme="minorEastAsia" w:hAnsiTheme="minorEastAsia" w:cs="ＭＳ 明朝"/>
            <w:sz w:val="21"/>
            <w:rPrChange w:id="295" w:author="木下郁英" w:date="2013-07-07T01:07:00Z">
              <w:rPr>
                <w:rFonts w:ascii="ＭＳ 明朝" w:eastAsia="ＭＳ 明朝" w:hAnsi="ＭＳ 明朝" w:cs="ＭＳ 明朝"/>
                <w:sz w:val="21"/>
              </w:rPr>
            </w:rPrChange>
          </w:rPr>
          <w:delText>ド６参照）</w:delText>
        </w:r>
      </w:del>
      <w:del w:id="296" w:author="木下郁英" w:date="2013-07-08T09:47:00Z">
        <w:r w:rsidRPr="00DA07E4" w:rsidDel="00DB345A">
          <w:rPr>
            <w:rFonts w:asciiTheme="minorEastAsia" w:eastAsiaTheme="minorEastAsia" w:hAnsiTheme="minorEastAsia" w:cs="ＭＳ 明朝"/>
            <w:sz w:val="21"/>
            <w:rPrChange w:id="297" w:author="木下郁英" w:date="2013-07-07T01:07:00Z">
              <w:rPr>
                <w:rFonts w:ascii="ＭＳ 明朝" w:eastAsia="ＭＳ 明朝" w:hAnsi="ＭＳ 明朝" w:cs="ＭＳ 明朝"/>
                <w:sz w:val="21"/>
              </w:rPr>
            </w:rPrChange>
          </w:rPr>
          <w:delText xml:space="preserve"> </w:delText>
        </w:r>
      </w:del>
    </w:p>
    <w:p w14:paraId="58258D00" w14:textId="3749881B" w:rsidR="00741487" w:rsidRPr="00DA07E4" w:rsidDel="002D7098" w:rsidRDefault="009637D0">
      <w:pPr>
        <w:spacing w:after="0" w:line="100" w:lineRule="atLeast"/>
        <w:ind w:left="48"/>
        <w:contextualSpacing/>
        <w:rPr>
          <w:del w:id="298" w:author="木下郁英" w:date="2013-07-21T17:08:00Z"/>
          <w:rFonts w:asciiTheme="minorEastAsia" w:eastAsiaTheme="minorEastAsia" w:hAnsiTheme="minorEastAsia"/>
          <w:rPrChange w:id="299" w:author="木下郁英" w:date="2013-07-07T01:07:00Z">
            <w:rPr>
              <w:del w:id="300" w:author="木下郁英" w:date="2013-07-21T17:08:00Z"/>
            </w:rPr>
          </w:rPrChange>
        </w:rPr>
        <w:pPrChange w:id="301" w:author="木下郁英" w:date="2013-07-19T19:10:00Z">
          <w:pPr>
            <w:spacing w:after="142"/>
            <w:ind w:left="48"/>
          </w:pPr>
        </w:pPrChange>
      </w:pPr>
      <w:r w:rsidRPr="00DA07E4">
        <w:rPr>
          <w:rFonts w:asciiTheme="minorEastAsia" w:eastAsiaTheme="minorEastAsia" w:hAnsiTheme="minorEastAsia" w:cs="ＭＳ 明朝"/>
          <w:sz w:val="21"/>
          <w:rPrChange w:id="302" w:author="木下郁英" w:date="2013-07-07T01:07:00Z">
            <w:rPr>
              <w:rFonts w:ascii="ＭＳ 明朝" w:eastAsia="ＭＳ 明朝" w:hAnsi="ＭＳ 明朝" w:cs="ＭＳ 明朝"/>
              <w:sz w:val="21"/>
            </w:rPr>
          </w:rPrChange>
        </w:rPr>
        <w:t xml:space="preserve"> </w:t>
      </w:r>
      <w:ins w:id="303" w:author="木下郁英" w:date="2013-07-08T04:13:00Z">
        <w:r w:rsidR="00F54E51">
          <w:rPr>
            <w:rFonts w:asciiTheme="minorEastAsia" w:eastAsiaTheme="minorEastAsia" w:hAnsiTheme="minorEastAsia" w:cs="ＭＳ 明朝"/>
            <w:sz w:val="21"/>
          </w:rPr>
          <w:pict w14:anchorId="06A7DB2D">
            <v:shape id="_x0000_i1028" type="#_x0000_t75" style="width:253.6pt;height:190.3pt">
              <v:imagedata r:id="rId13" o:title="スクリーンショット 2013-07-07 15"/>
            </v:shape>
          </w:pict>
        </w:r>
      </w:ins>
      <w:ins w:id="304" w:author="木下郁英" w:date="2013-07-08T04:15:00Z">
        <w:r w:rsidR="00F54E51">
          <w:rPr>
            <w:rFonts w:asciiTheme="minorEastAsia" w:eastAsiaTheme="minorEastAsia" w:hAnsiTheme="minorEastAsia" w:cs="ＭＳ 明朝"/>
            <w:sz w:val="21"/>
          </w:rPr>
          <w:pict w14:anchorId="214902CB">
            <v:shape id="_x0000_i1029" type="#_x0000_t75" style="width:253.7pt;height:189.25pt">
              <v:imagedata r:id="rId14" o:title="スクリーンショット 2013-07-07 15"/>
            </v:shape>
          </w:pict>
        </w:r>
      </w:ins>
    </w:p>
    <w:p w14:paraId="156C4F4A" w14:textId="77777777" w:rsidR="001A48D9" w:rsidRDefault="001A48D9">
      <w:pPr>
        <w:spacing w:after="0" w:line="100" w:lineRule="atLeast"/>
        <w:ind w:left="48"/>
        <w:contextualSpacing/>
        <w:rPr>
          <w:ins w:id="305" w:author="木下郁英" w:date="2013-07-21T16:17:00Z"/>
          <w:rFonts w:asciiTheme="minorEastAsia" w:eastAsiaTheme="minorEastAsia" w:hAnsiTheme="minorEastAsia" w:cs="ＭＳ 明朝"/>
          <w:sz w:val="21"/>
        </w:rPr>
        <w:pPrChange w:id="306" w:author="木下郁英" w:date="2013-07-21T17:08:00Z">
          <w:pPr>
            <w:spacing w:after="142"/>
            <w:ind w:left="48"/>
          </w:pPr>
        </w:pPrChange>
      </w:pPr>
    </w:p>
    <w:p w14:paraId="339F2007" w14:textId="772A7B68" w:rsidR="00741487" w:rsidRPr="00DA07E4" w:rsidDel="0040225D" w:rsidRDefault="009637D0">
      <w:pPr>
        <w:spacing w:after="0" w:line="100" w:lineRule="atLeast"/>
        <w:ind w:right="-15"/>
        <w:contextualSpacing/>
        <w:rPr>
          <w:del w:id="307" w:author="木下郁英" w:date="2013-07-18T23:32:00Z"/>
          <w:rFonts w:asciiTheme="minorEastAsia" w:eastAsiaTheme="minorEastAsia" w:hAnsiTheme="minorEastAsia"/>
          <w:rPrChange w:id="308" w:author="木下郁英" w:date="2013-07-07T01:07:00Z">
            <w:rPr>
              <w:del w:id="309" w:author="木下郁英" w:date="2013-07-18T23:32:00Z"/>
            </w:rPr>
          </w:rPrChange>
        </w:rPr>
        <w:pPrChange w:id="310" w:author="木下郁英" w:date="2013-07-21T16:17:00Z">
          <w:pPr>
            <w:ind w:left="43" w:right="-15" w:hanging="10"/>
          </w:pPr>
        </w:pPrChange>
      </w:pPr>
      <w:del w:id="311" w:author="木下郁英" w:date="2013-07-18T23:32:00Z">
        <w:r w:rsidRPr="00DA07E4" w:rsidDel="0040225D">
          <w:rPr>
            <w:rFonts w:asciiTheme="minorEastAsia" w:eastAsiaTheme="minorEastAsia" w:hAnsiTheme="minorEastAsia" w:cs="ＭＳ 明朝"/>
            <w:sz w:val="21"/>
            <w:rPrChange w:id="312" w:author="木下郁英" w:date="2013-07-07T01:07:00Z">
              <w:rPr>
                <w:rFonts w:ascii="ＭＳ 明朝" w:eastAsia="ＭＳ 明朝" w:hAnsi="ＭＳ 明朝" w:cs="ＭＳ 明朝"/>
                <w:sz w:val="21"/>
              </w:rPr>
            </w:rPrChange>
          </w:rPr>
          <w:delText xml:space="preserve">□視覚系における情報の流れ（求心性） </w:delText>
        </w:r>
      </w:del>
    </w:p>
    <w:p w14:paraId="7A9C7D03" w14:textId="06341EF4" w:rsidR="00741487" w:rsidRPr="00DA07E4" w:rsidDel="0040225D" w:rsidRDefault="009637D0">
      <w:pPr>
        <w:spacing w:after="0" w:line="100" w:lineRule="atLeast"/>
        <w:ind w:right="-15"/>
        <w:contextualSpacing/>
        <w:rPr>
          <w:del w:id="313" w:author="木下郁英" w:date="2013-07-18T23:32:00Z"/>
          <w:rFonts w:asciiTheme="minorEastAsia" w:eastAsiaTheme="minorEastAsia" w:hAnsiTheme="minorEastAsia"/>
          <w:rPrChange w:id="314" w:author="木下郁英" w:date="2013-07-07T01:07:00Z">
            <w:rPr>
              <w:del w:id="315" w:author="木下郁英" w:date="2013-07-18T23:32:00Z"/>
            </w:rPr>
          </w:rPrChange>
        </w:rPr>
        <w:pPrChange w:id="316" w:author="木下郁英" w:date="2013-07-21T16:17:00Z">
          <w:pPr>
            <w:ind w:left="43" w:right="-15" w:hanging="10"/>
          </w:pPr>
        </w:pPrChange>
      </w:pPr>
      <w:del w:id="317" w:author="木下郁英" w:date="2013-07-18T23:32:00Z">
        <w:r w:rsidRPr="00DA07E4" w:rsidDel="0040225D">
          <w:rPr>
            <w:rFonts w:asciiTheme="minorEastAsia" w:eastAsiaTheme="minorEastAsia" w:hAnsiTheme="minorEastAsia" w:cs="ＭＳ 明朝"/>
            <w:sz w:val="21"/>
            <w:rPrChange w:id="318" w:author="木下郁英" w:date="2013-07-07T01:07:00Z">
              <w:rPr>
                <w:rFonts w:ascii="ＭＳ 明朝" w:eastAsia="ＭＳ 明朝" w:hAnsi="ＭＳ 明朝" w:cs="ＭＳ 明朝"/>
                <w:sz w:val="21"/>
              </w:rPr>
            </w:rPrChange>
          </w:rPr>
          <w:delText xml:space="preserve">・抹消側から中枢側への処理の流れ </w:delText>
        </w:r>
      </w:del>
    </w:p>
    <w:p w14:paraId="6074DF70" w14:textId="6BAD0B5B" w:rsidR="00741487" w:rsidRPr="00DA07E4" w:rsidDel="0040225D" w:rsidRDefault="009637D0">
      <w:pPr>
        <w:spacing w:after="0" w:line="100" w:lineRule="atLeast"/>
        <w:ind w:right="-15"/>
        <w:contextualSpacing/>
        <w:rPr>
          <w:del w:id="319" w:author="木下郁英" w:date="2013-07-18T23:32:00Z"/>
          <w:rFonts w:asciiTheme="minorEastAsia" w:eastAsiaTheme="minorEastAsia" w:hAnsiTheme="minorEastAsia"/>
          <w:rPrChange w:id="320" w:author="木下郁英" w:date="2013-07-07T01:07:00Z">
            <w:rPr>
              <w:del w:id="321" w:author="木下郁英" w:date="2013-07-18T23:32:00Z"/>
            </w:rPr>
          </w:rPrChange>
        </w:rPr>
        <w:pPrChange w:id="322" w:author="木下郁英" w:date="2013-07-21T16:17:00Z">
          <w:pPr>
            <w:ind w:left="43" w:right="-15" w:hanging="10"/>
          </w:pPr>
        </w:pPrChange>
      </w:pPr>
      <w:del w:id="323" w:author="木下郁英" w:date="2013-07-18T23:32:00Z">
        <w:r w:rsidRPr="00DA07E4" w:rsidDel="0040225D">
          <w:rPr>
            <w:rFonts w:asciiTheme="minorEastAsia" w:eastAsiaTheme="minorEastAsia" w:hAnsiTheme="minorEastAsia" w:cs="ＭＳ 明朝"/>
            <w:sz w:val="21"/>
            <w:rPrChange w:id="324" w:author="木下郁英" w:date="2013-07-07T01:07:00Z">
              <w:rPr>
                <w:rFonts w:ascii="ＭＳ 明朝" w:eastAsia="ＭＳ 明朝" w:hAnsi="ＭＳ 明朝" w:cs="ＭＳ 明朝"/>
                <w:sz w:val="21"/>
              </w:rPr>
            </w:rPrChange>
          </w:rPr>
          <w:delText xml:space="preserve">・視覚系の場合 </w:delText>
        </w:r>
      </w:del>
    </w:p>
    <w:p w14:paraId="7EACB58F" w14:textId="1B0D05B4" w:rsidR="00741487" w:rsidRPr="00DA07E4" w:rsidDel="0040225D" w:rsidRDefault="009637D0">
      <w:pPr>
        <w:spacing w:after="0" w:line="100" w:lineRule="atLeast"/>
        <w:ind w:right="-15"/>
        <w:contextualSpacing/>
        <w:rPr>
          <w:del w:id="325" w:author="木下郁英" w:date="2013-07-18T23:32:00Z"/>
          <w:rFonts w:asciiTheme="minorEastAsia" w:eastAsiaTheme="minorEastAsia" w:hAnsiTheme="minorEastAsia"/>
          <w:rPrChange w:id="326" w:author="木下郁英" w:date="2013-07-07T01:07:00Z">
            <w:rPr>
              <w:del w:id="327" w:author="木下郁英" w:date="2013-07-18T23:32:00Z"/>
            </w:rPr>
          </w:rPrChange>
        </w:rPr>
        <w:pPrChange w:id="328" w:author="木下郁英" w:date="2013-07-21T16:17:00Z">
          <w:pPr>
            <w:spacing w:line="355" w:lineRule="auto"/>
            <w:ind w:left="43" w:right="-15" w:hanging="10"/>
          </w:pPr>
        </w:pPrChange>
      </w:pPr>
      <w:del w:id="329" w:author="木下郁英" w:date="2013-07-18T23:32:00Z">
        <w:r w:rsidRPr="00DA07E4" w:rsidDel="0040225D">
          <w:rPr>
            <w:rFonts w:asciiTheme="minorEastAsia" w:eastAsiaTheme="minorEastAsia" w:hAnsiTheme="minorEastAsia" w:cs="ＭＳ 明朝"/>
            <w:sz w:val="21"/>
            <w:rPrChange w:id="330" w:author="木下郁英" w:date="2013-07-07T01:07:00Z">
              <w:rPr>
                <w:rFonts w:ascii="ＭＳ 明朝" w:eastAsia="ＭＳ 明朝" w:hAnsi="ＭＳ 明朝" w:cs="ＭＳ 明朝"/>
                <w:sz w:val="21"/>
              </w:rPr>
            </w:rPrChange>
          </w:rPr>
          <w:delText xml:space="preserve">  網膜→…………→前頭葉  ※逆もある 脳からのフィードバック→注意を向ける領域へ </w:delText>
        </w:r>
      </w:del>
    </w:p>
    <w:p w14:paraId="42BE220A" w14:textId="70ECC09C" w:rsidR="00741487" w:rsidRPr="00DA07E4" w:rsidDel="0040225D" w:rsidRDefault="009637D0">
      <w:pPr>
        <w:spacing w:after="0" w:line="100" w:lineRule="atLeast"/>
        <w:contextualSpacing/>
        <w:rPr>
          <w:del w:id="331" w:author="木下郁英" w:date="2013-07-18T23:32:00Z"/>
          <w:rFonts w:asciiTheme="minorEastAsia" w:eastAsiaTheme="minorEastAsia" w:hAnsiTheme="minorEastAsia"/>
          <w:rPrChange w:id="332" w:author="木下郁英" w:date="2013-07-07T01:07:00Z">
            <w:rPr>
              <w:del w:id="333" w:author="木下郁英" w:date="2013-07-18T23:32:00Z"/>
            </w:rPr>
          </w:rPrChange>
        </w:rPr>
        <w:pPrChange w:id="334" w:author="木下郁英" w:date="2013-07-21T16:17:00Z">
          <w:pPr>
            <w:spacing w:after="142"/>
            <w:ind w:left="48"/>
          </w:pPr>
        </w:pPrChange>
      </w:pPr>
      <w:del w:id="335" w:author="木下郁英" w:date="2013-07-18T23:32:00Z">
        <w:r w:rsidRPr="00DA07E4" w:rsidDel="0040225D">
          <w:rPr>
            <w:rFonts w:asciiTheme="minorEastAsia" w:eastAsiaTheme="minorEastAsia" w:hAnsiTheme="minorEastAsia" w:cs="ＭＳ 明朝"/>
            <w:sz w:val="21"/>
            <w:rPrChange w:id="336" w:author="木下郁英" w:date="2013-07-07T01:07:00Z">
              <w:rPr>
                <w:rFonts w:ascii="ＭＳ 明朝" w:eastAsia="ＭＳ 明朝" w:hAnsi="ＭＳ 明朝" w:cs="ＭＳ 明朝"/>
                <w:sz w:val="21"/>
              </w:rPr>
            </w:rPrChange>
          </w:rPr>
          <w:delText xml:space="preserve"> </w:delText>
        </w:r>
      </w:del>
    </w:p>
    <w:p w14:paraId="132CB37A" w14:textId="6C8B505A" w:rsidR="00741487" w:rsidRPr="00DA07E4" w:rsidDel="0040225D" w:rsidRDefault="009637D0">
      <w:pPr>
        <w:spacing w:after="0" w:line="100" w:lineRule="atLeast"/>
        <w:ind w:right="-15"/>
        <w:contextualSpacing/>
        <w:rPr>
          <w:del w:id="337" w:author="木下郁英" w:date="2013-07-18T23:32:00Z"/>
          <w:rFonts w:asciiTheme="minorEastAsia" w:eastAsiaTheme="minorEastAsia" w:hAnsiTheme="minorEastAsia"/>
          <w:rPrChange w:id="338" w:author="木下郁英" w:date="2013-07-07T01:07:00Z">
            <w:rPr>
              <w:del w:id="339" w:author="木下郁英" w:date="2013-07-18T23:32:00Z"/>
            </w:rPr>
          </w:rPrChange>
        </w:rPr>
        <w:pPrChange w:id="340" w:author="木下郁英" w:date="2013-07-21T16:17:00Z">
          <w:pPr>
            <w:ind w:left="43" w:right="-15" w:hanging="10"/>
          </w:pPr>
        </w:pPrChange>
      </w:pPr>
      <w:del w:id="341" w:author="木下郁英" w:date="2013-07-18T23:32:00Z">
        <w:r w:rsidRPr="00DA07E4" w:rsidDel="0040225D">
          <w:rPr>
            <w:rFonts w:asciiTheme="minorEastAsia" w:eastAsiaTheme="minorEastAsia" w:hAnsiTheme="minorEastAsia" w:cs="ＭＳ 明朝"/>
            <w:sz w:val="21"/>
            <w:rPrChange w:id="342" w:author="木下郁英" w:date="2013-07-07T01:07:00Z">
              <w:rPr>
                <w:rFonts w:ascii="ＭＳ 明朝" w:eastAsia="ＭＳ 明朝" w:hAnsi="ＭＳ 明朝" w:cs="ＭＳ 明朝"/>
                <w:sz w:val="21"/>
              </w:rPr>
            </w:rPrChange>
          </w:rPr>
          <w:delText xml:space="preserve">□視覚系における情報の流れ（遠心性） </w:delText>
        </w:r>
      </w:del>
    </w:p>
    <w:p w14:paraId="34EDFAA1" w14:textId="01C05D7B" w:rsidR="00741487" w:rsidRPr="00DA07E4" w:rsidDel="0040225D" w:rsidRDefault="009637D0">
      <w:pPr>
        <w:spacing w:after="0" w:line="100" w:lineRule="atLeast"/>
        <w:ind w:right="-15"/>
        <w:contextualSpacing/>
        <w:rPr>
          <w:del w:id="343" w:author="木下郁英" w:date="2013-07-18T23:32:00Z"/>
          <w:rFonts w:asciiTheme="minorEastAsia" w:eastAsiaTheme="minorEastAsia" w:hAnsiTheme="minorEastAsia"/>
          <w:rPrChange w:id="344" w:author="木下郁英" w:date="2013-07-07T01:07:00Z">
            <w:rPr>
              <w:del w:id="345" w:author="木下郁英" w:date="2013-07-18T23:32:00Z"/>
            </w:rPr>
          </w:rPrChange>
        </w:rPr>
        <w:pPrChange w:id="346" w:author="木下郁英" w:date="2013-07-21T16:17:00Z">
          <w:pPr>
            <w:ind w:left="43" w:right="-15" w:hanging="10"/>
          </w:pPr>
        </w:pPrChange>
      </w:pPr>
      <w:del w:id="347" w:author="木下郁英" w:date="2013-07-18T23:32:00Z">
        <w:r w:rsidRPr="00DA07E4" w:rsidDel="0040225D">
          <w:rPr>
            <w:rFonts w:asciiTheme="minorEastAsia" w:eastAsiaTheme="minorEastAsia" w:hAnsiTheme="minorEastAsia" w:cs="ＭＳ 明朝"/>
            <w:sz w:val="21"/>
            <w:rPrChange w:id="348" w:author="木下郁英" w:date="2013-07-07T01:07:00Z">
              <w:rPr>
                <w:rFonts w:ascii="ＭＳ 明朝" w:eastAsia="ＭＳ 明朝" w:hAnsi="ＭＳ 明朝" w:cs="ＭＳ 明朝"/>
                <w:sz w:val="21"/>
              </w:rPr>
            </w:rPrChange>
          </w:rPr>
          <w:delText xml:space="preserve">・中枢側から抹消側の情報処理に対して変調（修飾）を行う情報処理 など </w:delText>
        </w:r>
      </w:del>
    </w:p>
    <w:p w14:paraId="28B4CBE1" w14:textId="77777777" w:rsidR="00741487" w:rsidRPr="00DA07E4" w:rsidDel="002D7098" w:rsidRDefault="009637D0">
      <w:pPr>
        <w:spacing w:after="0" w:line="100" w:lineRule="atLeast"/>
        <w:ind w:right="-15"/>
        <w:contextualSpacing/>
        <w:rPr>
          <w:del w:id="349" w:author="木下郁英" w:date="2013-07-21T17:08:00Z"/>
          <w:rFonts w:asciiTheme="minorEastAsia" w:eastAsiaTheme="minorEastAsia" w:hAnsiTheme="minorEastAsia"/>
          <w:rPrChange w:id="350" w:author="木下郁英" w:date="2013-07-07T01:07:00Z">
            <w:rPr>
              <w:del w:id="351" w:author="木下郁英" w:date="2013-07-21T17:08:00Z"/>
            </w:rPr>
          </w:rPrChange>
        </w:rPr>
        <w:pPrChange w:id="352" w:author="木下郁英" w:date="2013-07-21T16:17:00Z">
          <w:pPr>
            <w:spacing w:after="142"/>
            <w:ind w:left="48"/>
          </w:pPr>
        </w:pPrChange>
      </w:pPr>
      <w:del w:id="353" w:author="木下郁英" w:date="2013-07-18T23:32:00Z">
        <w:r w:rsidRPr="00DA07E4" w:rsidDel="0040225D">
          <w:rPr>
            <w:rFonts w:asciiTheme="minorEastAsia" w:eastAsiaTheme="minorEastAsia" w:hAnsiTheme="minorEastAsia" w:cs="ＭＳ 明朝"/>
            <w:sz w:val="21"/>
            <w:rPrChange w:id="354" w:author="木下郁英" w:date="2013-07-07T01:07:00Z">
              <w:rPr>
                <w:rFonts w:ascii="ＭＳ 明朝" w:eastAsia="ＭＳ 明朝" w:hAnsi="ＭＳ 明朝" w:cs="ＭＳ 明朝"/>
                <w:sz w:val="21"/>
              </w:rPr>
            </w:rPrChange>
          </w:rPr>
          <w:delText xml:space="preserve"> </w:delText>
        </w:r>
      </w:del>
    </w:p>
    <w:p w14:paraId="4F9ECB36" w14:textId="77777777" w:rsidR="001A48D9" w:rsidRDefault="001A48D9">
      <w:pPr>
        <w:spacing w:after="0" w:line="100" w:lineRule="atLeast"/>
        <w:ind w:right="-15"/>
        <w:contextualSpacing/>
        <w:rPr>
          <w:ins w:id="355" w:author="木下郁英" w:date="2013-07-21T16:18:00Z"/>
          <w:rFonts w:asciiTheme="minorEastAsia" w:eastAsiaTheme="minorEastAsia" w:hAnsiTheme="minorEastAsia" w:cs="ＭＳ 明朝"/>
          <w:sz w:val="21"/>
        </w:rPr>
        <w:pPrChange w:id="356" w:author="木下郁英" w:date="2013-07-21T17:08:00Z">
          <w:pPr>
            <w:spacing w:after="148" w:line="372" w:lineRule="auto"/>
            <w:ind w:left="43" w:hanging="10"/>
          </w:pPr>
        </w:pPrChange>
      </w:pPr>
    </w:p>
    <w:p w14:paraId="26E620F2" w14:textId="2D467F87" w:rsidR="00DB345A" w:rsidRPr="005231F9" w:rsidDel="00DB345A" w:rsidRDefault="009637D0">
      <w:pPr>
        <w:spacing w:after="0" w:line="100" w:lineRule="atLeast"/>
        <w:ind w:left="43" w:hanging="10"/>
        <w:contextualSpacing/>
        <w:rPr>
          <w:del w:id="357" w:author="木下郁英" w:date="2013-07-08T09:50:00Z"/>
          <w:rFonts w:asciiTheme="minorEastAsia" w:eastAsiaTheme="minorEastAsia" w:hAnsiTheme="minorEastAsia"/>
        </w:rPr>
        <w:pPrChange w:id="358" w:author="木下郁英" w:date="2013-07-19T19:10:00Z">
          <w:pPr>
            <w:spacing w:after="148"/>
            <w:ind w:left="43" w:hanging="10"/>
          </w:pPr>
        </w:pPrChange>
      </w:pPr>
      <w:r w:rsidRPr="00DA07E4">
        <w:rPr>
          <w:rFonts w:asciiTheme="minorEastAsia" w:eastAsiaTheme="minorEastAsia" w:hAnsiTheme="minorEastAsia" w:cs="ＭＳ 明朝"/>
          <w:sz w:val="21"/>
          <w:rPrChange w:id="359" w:author="木下郁英" w:date="2013-07-07T01:07:00Z">
            <w:rPr>
              <w:rFonts w:ascii="ＭＳ 明朝" w:eastAsia="ＭＳ 明朝" w:hAnsi="ＭＳ 明朝" w:cs="ＭＳ 明朝"/>
              <w:sz w:val="21"/>
            </w:rPr>
          </w:rPrChange>
        </w:rPr>
        <w:t>□知覚においてはその情報処理の神経メカニズムが全て分かっているわけではないので完全に対応させることはできないが、</w:t>
      </w:r>
      <w:ins w:id="360" w:author="木下郁英" w:date="2013-07-08T01:58:00Z">
        <w:r w:rsidR="006F6D0F">
          <w:rPr>
            <w:rFonts w:asciiTheme="minorEastAsia" w:eastAsiaTheme="minorEastAsia" w:hAnsiTheme="minorEastAsia" w:cs="ＭＳ 明朝" w:hint="eastAsia"/>
            <w:sz w:val="21"/>
          </w:rPr>
          <w:t>次の2つが代表的。</w:t>
        </w:r>
      </w:ins>
      <w:moveToRangeStart w:id="361" w:author="木下郁英" w:date="2013-07-08T09:49:00Z" w:name="move361040325"/>
      <w:moveTo w:id="362" w:author="木下郁英" w:date="2013-07-08T09:49:00Z">
        <w:del w:id="363" w:author="木下郁英" w:date="2013-07-08T09:50:00Z">
          <w:r w:rsidR="00DB345A" w:rsidRPr="005231F9" w:rsidDel="00DB345A">
            <w:rPr>
              <w:rFonts w:asciiTheme="minorEastAsia" w:eastAsiaTheme="minorEastAsia" w:hAnsiTheme="minorEastAsia" w:cs="ＭＳ 明朝"/>
              <w:sz w:val="20"/>
            </w:rPr>
            <w:delText xml:space="preserve">■ボトムアップ型処理 </w:delText>
          </w:r>
        </w:del>
      </w:moveTo>
    </w:p>
    <w:p w14:paraId="658AA39A" w14:textId="3E3BF832" w:rsidR="00DB345A" w:rsidRPr="005231F9" w:rsidDel="00DB345A" w:rsidRDefault="00DB345A">
      <w:pPr>
        <w:spacing w:after="0" w:line="100" w:lineRule="atLeast"/>
        <w:ind w:left="43" w:hanging="10"/>
        <w:contextualSpacing/>
        <w:rPr>
          <w:del w:id="364" w:author="木下郁英" w:date="2013-07-08T09:50:00Z"/>
          <w:rFonts w:asciiTheme="minorEastAsia" w:eastAsiaTheme="minorEastAsia" w:hAnsiTheme="minorEastAsia"/>
        </w:rPr>
        <w:pPrChange w:id="365" w:author="木下郁英" w:date="2013-07-19T19:10:00Z">
          <w:pPr>
            <w:spacing w:after="148" w:line="372" w:lineRule="auto"/>
            <w:ind w:left="43" w:hanging="10"/>
          </w:pPr>
        </w:pPrChange>
      </w:pPr>
      <w:moveTo w:id="366" w:author="木下郁英" w:date="2013-07-08T09:49:00Z">
        <w:del w:id="367" w:author="木下郁英" w:date="2013-07-08T09:50:00Z">
          <w:r w:rsidRPr="005231F9" w:rsidDel="00DB345A">
            <w:rPr>
              <w:rFonts w:asciiTheme="minorEastAsia" w:eastAsiaTheme="minorEastAsia" w:hAnsiTheme="minorEastAsia" w:cs="ＭＳ 明朝"/>
              <w:sz w:val="20"/>
            </w:rPr>
            <w:delText xml:space="preserve">・網膜に外界の像が投影されてから知覚される（知覚的に気付かれる）までの視覚情報処理過程における情報処理の型 </w:delText>
          </w:r>
        </w:del>
      </w:moveTo>
    </w:p>
    <w:p w14:paraId="12B333EC" w14:textId="2F191990" w:rsidR="00DB345A" w:rsidRPr="005231F9" w:rsidDel="00DB345A" w:rsidRDefault="00DB345A">
      <w:pPr>
        <w:spacing w:after="0" w:line="100" w:lineRule="atLeast"/>
        <w:ind w:left="43" w:hanging="10"/>
        <w:contextualSpacing/>
        <w:rPr>
          <w:del w:id="368" w:author="木下郁英" w:date="2013-07-08T09:50:00Z"/>
          <w:rFonts w:asciiTheme="minorEastAsia" w:eastAsiaTheme="minorEastAsia" w:hAnsiTheme="minorEastAsia"/>
        </w:rPr>
        <w:pPrChange w:id="369" w:author="木下郁英" w:date="2013-07-19T19:10:00Z">
          <w:pPr>
            <w:spacing w:after="148"/>
            <w:ind w:left="43" w:hanging="10"/>
          </w:pPr>
        </w:pPrChange>
      </w:pPr>
      <w:moveTo w:id="370" w:author="木下郁英" w:date="2013-07-08T09:49:00Z">
        <w:del w:id="371" w:author="木下郁英" w:date="2013-07-08T09:50:00Z">
          <w:r w:rsidRPr="005231F9" w:rsidDel="00DB345A">
            <w:rPr>
              <w:rFonts w:asciiTheme="minorEastAsia" w:eastAsiaTheme="minorEastAsia" w:hAnsiTheme="minorEastAsia" w:cs="ＭＳ 明朝"/>
              <w:sz w:val="20"/>
            </w:rPr>
            <w:delText>・網膜に投影された外界の情報をデータとしてとらえ、</w:delText>
          </w:r>
          <w:r w:rsidRPr="005231F9" w:rsidDel="00DB345A">
            <w:rPr>
              <w:rFonts w:asciiTheme="minorEastAsia" w:eastAsiaTheme="minorEastAsia" w:hAnsiTheme="minorEastAsia" w:cs="ＭＳ 明朝"/>
              <w:sz w:val="20"/>
              <w:u w:val="single" w:color="FF2700"/>
            </w:rPr>
            <w:delText>データ駆動型処理</w:delText>
          </w:r>
          <w:r w:rsidRPr="005231F9" w:rsidDel="00DB345A">
            <w:rPr>
              <w:rFonts w:asciiTheme="minorEastAsia" w:eastAsiaTheme="minorEastAsia" w:hAnsiTheme="minorEastAsia" w:cs="ＭＳ 明朝"/>
              <w:sz w:val="20"/>
            </w:rPr>
            <w:delText xml:space="preserve">と呼ぶこともある。 </w:delText>
          </w:r>
        </w:del>
      </w:moveTo>
    </w:p>
    <w:p w14:paraId="7FDBAA90" w14:textId="0C2B0288" w:rsidR="00DB345A" w:rsidRPr="005231F9" w:rsidDel="00DB345A" w:rsidRDefault="00DB345A">
      <w:pPr>
        <w:spacing w:after="0" w:line="100" w:lineRule="atLeast"/>
        <w:ind w:left="43" w:hanging="10"/>
        <w:contextualSpacing/>
        <w:rPr>
          <w:del w:id="372" w:author="木下郁英" w:date="2013-07-08T09:50:00Z"/>
          <w:rFonts w:asciiTheme="minorEastAsia" w:eastAsiaTheme="minorEastAsia" w:hAnsiTheme="minorEastAsia"/>
        </w:rPr>
        <w:pPrChange w:id="373" w:author="木下郁英" w:date="2013-07-19T19:10:00Z">
          <w:pPr>
            <w:spacing w:after="148"/>
            <w:ind w:left="43" w:hanging="10"/>
          </w:pPr>
        </w:pPrChange>
      </w:pPr>
      <w:moveTo w:id="374" w:author="木下郁英" w:date="2013-07-08T09:49:00Z">
        <w:del w:id="375" w:author="木下郁英" w:date="2013-07-08T09:50:00Z">
          <w:r w:rsidRPr="005231F9" w:rsidDel="00DB345A">
            <w:rPr>
              <w:rFonts w:asciiTheme="minorEastAsia" w:eastAsiaTheme="minorEastAsia" w:hAnsiTheme="minorEastAsia" w:cs="ＭＳ 明朝"/>
              <w:sz w:val="20"/>
            </w:rPr>
            <w:delText xml:space="preserve"> 低次→高次の流れ </w:delText>
          </w:r>
        </w:del>
      </w:moveTo>
    </w:p>
    <w:p w14:paraId="292B619B" w14:textId="6955E75E" w:rsidR="00DB345A" w:rsidRPr="005231F9" w:rsidDel="00DB345A" w:rsidRDefault="00DB345A">
      <w:pPr>
        <w:spacing w:after="0" w:line="100" w:lineRule="atLeast"/>
        <w:ind w:left="43" w:hanging="10"/>
        <w:contextualSpacing/>
        <w:rPr>
          <w:del w:id="376" w:author="木下郁英" w:date="2013-07-08T09:50:00Z"/>
          <w:rFonts w:asciiTheme="minorEastAsia" w:eastAsiaTheme="minorEastAsia" w:hAnsiTheme="minorEastAsia"/>
        </w:rPr>
        <w:pPrChange w:id="377" w:author="木下郁英" w:date="2013-07-19T19:10:00Z">
          <w:pPr>
            <w:spacing w:after="148"/>
            <w:ind w:left="43" w:hanging="10"/>
          </w:pPr>
        </w:pPrChange>
      </w:pPr>
      <w:moveTo w:id="378" w:author="木下郁英" w:date="2013-07-08T09:49:00Z">
        <w:del w:id="379" w:author="木下郁英" w:date="2013-07-08T09:50:00Z">
          <w:r w:rsidRPr="005231F9" w:rsidDel="00DB345A">
            <w:rPr>
              <w:rFonts w:asciiTheme="minorEastAsia" w:eastAsiaTheme="minorEastAsia" w:hAnsiTheme="minorEastAsia" w:cs="ＭＳ 明朝"/>
              <w:sz w:val="20"/>
            </w:rPr>
            <w:delText xml:space="preserve">■トップダウン型処理 </w:delText>
          </w:r>
        </w:del>
      </w:moveTo>
    </w:p>
    <w:p w14:paraId="6B290513" w14:textId="11A9F2FC" w:rsidR="00DB345A" w:rsidRPr="00202970" w:rsidRDefault="00DB345A">
      <w:pPr>
        <w:spacing w:after="0" w:line="100" w:lineRule="atLeast"/>
        <w:ind w:left="43" w:hanging="10"/>
        <w:contextualSpacing/>
        <w:rPr>
          <w:rFonts w:asciiTheme="minorEastAsia" w:eastAsiaTheme="minorEastAsia" w:hAnsiTheme="minorEastAsia" w:cs="ＭＳ 明朝"/>
          <w:sz w:val="20"/>
          <w:rPrChange w:id="380" w:author="木下郁英" w:date="2013-07-19T19:19:00Z">
            <w:rPr>
              <w:rFonts w:asciiTheme="minorEastAsia" w:eastAsiaTheme="minorEastAsia" w:hAnsiTheme="minorEastAsia"/>
            </w:rPr>
          </w:rPrChange>
        </w:rPr>
        <w:pPrChange w:id="381" w:author="木下郁英" w:date="2013-07-19T19:19:00Z">
          <w:pPr>
            <w:spacing w:after="148" w:line="372" w:lineRule="auto"/>
            <w:ind w:left="43" w:hanging="10"/>
          </w:pPr>
        </w:pPrChange>
      </w:pPr>
      <w:moveTo w:id="382" w:author="木下郁英" w:date="2013-07-08T09:49:00Z">
        <w:del w:id="383" w:author="木下郁英" w:date="2013-07-08T09:50:00Z">
          <w:r w:rsidRPr="005231F9" w:rsidDel="00DB345A">
            <w:rPr>
              <w:rFonts w:asciiTheme="minorEastAsia" w:eastAsiaTheme="minorEastAsia" w:hAnsiTheme="minorEastAsia" w:cs="ＭＳ 明朝"/>
              <w:sz w:val="20"/>
            </w:rPr>
            <w:delText>・データ駆動型処理の進む中で、外界の像について可能な解釈についての知識、知覚に限らない認知システム内において、なにかについての「概念化」が事物の知覚に対して促進的に働く場合、</w:delText>
          </w:r>
          <w:r w:rsidRPr="005231F9" w:rsidDel="00DB345A">
            <w:rPr>
              <w:rFonts w:asciiTheme="minorEastAsia" w:eastAsiaTheme="minorEastAsia" w:hAnsiTheme="minorEastAsia" w:cs="ＭＳ 明朝"/>
              <w:sz w:val="20"/>
              <w:u w:val="single" w:color="FF2700"/>
            </w:rPr>
            <w:delText>トップダウン型処理（概念駆動型処理）</w:delText>
          </w:r>
          <w:r w:rsidRPr="005231F9" w:rsidDel="00DB345A">
            <w:rPr>
              <w:rFonts w:asciiTheme="minorEastAsia" w:eastAsiaTheme="minorEastAsia" w:hAnsiTheme="minorEastAsia" w:cs="ＭＳ 明朝"/>
              <w:sz w:val="20"/>
            </w:rPr>
            <w:delText>という。</w:delText>
          </w:r>
        </w:del>
        <w:r w:rsidRPr="005231F9">
          <w:rPr>
            <w:rFonts w:asciiTheme="minorEastAsia" w:eastAsiaTheme="minorEastAsia" w:hAnsiTheme="minorEastAsia" w:cs="ＭＳ 明朝"/>
            <w:sz w:val="20"/>
          </w:rPr>
          <w:t xml:space="preserve"> </w:t>
        </w:r>
      </w:moveTo>
    </w:p>
    <w:moveToRangeEnd w:id="361"/>
    <w:p w14:paraId="27561ABD" w14:textId="77777777" w:rsidR="00DB345A" w:rsidRPr="003045E1" w:rsidRDefault="009637D0">
      <w:pPr>
        <w:pStyle w:val="ae"/>
        <w:numPr>
          <w:ilvl w:val="0"/>
          <w:numId w:val="9"/>
        </w:numPr>
        <w:spacing w:after="0" w:line="100" w:lineRule="atLeast"/>
        <w:ind w:leftChars="0"/>
        <w:contextualSpacing/>
        <w:rPr>
          <w:ins w:id="384" w:author="木下郁英" w:date="2013-07-08T09:51:00Z"/>
          <w:rFonts w:asciiTheme="majorEastAsia" w:eastAsiaTheme="majorEastAsia" w:hAnsiTheme="majorEastAsia" w:cs="ＭＳ 明朝"/>
          <w:b/>
          <w:sz w:val="24"/>
          <w:szCs w:val="24"/>
          <w:u w:val="single" w:color="FF2700"/>
        </w:rPr>
        <w:pPrChange w:id="385" w:author="木下郁英" w:date="2013-07-19T19:10:00Z">
          <w:pPr>
            <w:pStyle w:val="ae"/>
            <w:numPr>
              <w:numId w:val="9"/>
            </w:numPr>
            <w:spacing w:after="139"/>
            <w:ind w:leftChars="0" w:left="454" w:hanging="420"/>
          </w:pPr>
        </w:pPrChange>
      </w:pPr>
      <w:r w:rsidRPr="00DA07E4">
        <w:rPr>
          <w:rFonts w:asciiTheme="minorEastAsia" w:eastAsiaTheme="minorEastAsia" w:hAnsiTheme="minorEastAsia" w:cs="ＭＳ 明朝"/>
          <w:sz w:val="21"/>
          <w:rPrChange w:id="386" w:author="木下郁英" w:date="2013-07-07T01:07:00Z">
            <w:rPr>
              <w:rFonts w:ascii="ＭＳ 明朝" w:eastAsia="ＭＳ 明朝" w:hAnsi="ＭＳ 明朝" w:cs="ＭＳ 明朝"/>
              <w:sz w:val="21"/>
            </w:rPr>
          </w:rPrChange>
        </w:rPr>
        <w:t xml:space="preserve"> </w:t>
      </w:r>
      <w:ins w:id="387" w:author="木下郁英" w:date="2013-07-08T09:51:00Z">
        <w:r w:rsidR="00DB345A" w:rsidRPr="003045E1">
          <w:rPr>
            <w:rFonts w:asciiTheme="majorEastAsia" w:eastAsiaTheme="majorEastAsia" w:hAnsiTheme="majorEastAsia" w:cs="ＭＳ 明朝"/>
            <w:b/>
            <w:sz w:val="24"/>
            <w:szCs w:val="24"/>
            <w:u w:val="single" w:color="FF2700"/>
          </w:rPr>
          <w:t>ボトムアップ型処理</w:t>
        </w:r>
      </w:ins>
    </w:p>
    <w:p w14:paraId="3AFE44F7" w14:textId="2D4C8387" w:rsidR="00741487" w:rsidRPr="00DA07E4" w:rsidRDefault="00DB345A">
      <w:pPr>
        <w:spacing w:after="0" w:line="100" w:lineRule="atLeast"/>
        <w:ind w:left="43" w:right="-15" w:hanging="10"/>
        <w:contextualSpacing/>
        <w:rPr>
          <w:rFonts w:asciiTheme="minorEastAsia" w:eastAsiaTheme="minorEastAsia" w:hAnsiTheme="minorEastAsia"/>
          <w:rPrChange w:id="388" w:author="木下郁英" w:date="2013-07-07T01:07:00Z">
            <w:rPr/>
          </w:rPrChange>
        </w:rPr>
        <w:pPrChange w:id="389" w:author="木下郁英" w:date="2013-07-19T19:10:00Z">
          <w:pPr>
            <w:spacing w:line="355" w:lineRule="auto"/>
            <w:ind w:left="43" w:right="-15" w:hanging="10"/>
          </w:pPr>
        </w:pPrChange>
      </w:pPr>
      <w:ins w:id="390" w:author="木下郁英" w:date="2013-07-08T09:51:00Z">
        <w:r>
          <w:rPr>
            <w:rFonts w:asciiTheme="minorEastAsia" w:eastAsiaTheme="minorEastAsia" w:hAnsiTheme="minorEastAsia" w:cs="ＭＳ 明朝" w:hint="eastAsia"/>
            <w:sz w:val="21"/>
          </w:rPr>
          <w:t xml:space="preserve">データ処理駆動と呼ばれる。　感覚入力のデータ群により　</w:t>
        </w:r>
        <w:r w:rsidRPr="00AA0A66">
          <w:rPr>
            <w:rFonts w:asciiTheme="minorEastAsia" w:eastAsiaTheme="minorEastAsia" w:hAnsiTheme="minorEastAsia" w:cs="ＭＳ 明朝"/>
            <w:sz w:val="21"/>
          </w:rPr>
          <w:t>眼に情報が投影されて</w:t>
        </w:r>
        <w:r>
          <w:rPr>
            <w:rFonts w:asciiTheme="minorEastAsia" w:eastAsiaTheme="minorEastAsia" w:hAnsiTheme="minorEastAsia" w:cs="ＭＳ 明朝" w:hint="eastAsia"/>
            <w:sz w:val="21"/>
          </w:rPr>
          <w:t>上位の概念や枠組(スキーマ)に取り込まれ</w:t>
        </w:r>
        <w:r w:rsidRPr="00AA0A66">
          <w:rPr>
            <w:rFonts w:asciiTheme="minorEastAsia" w:eastAsiaTheme="minorEastAsia" w:hAnsiTheme="minorEastAsia" w:cs="ＭＳ 明朝"/>
            <w:sz w:val="21"/>
          </w:rPr>
          <w:t>高次</w:t>
        </w:r>
        <w:r>
          <w:rPr>
            <w:rFonts w:asciiTheme="minorEastAsia" w:eastAsiaTheme="minorEastAsia" w:hAnsiTheme="minorEastAsia" w:cs="ＭＳ 明朝" w:hint="eastAsia"/>
            <w:sz w:val="21"/>
          </w:rPr>
          <w:t>の情報を処理する。</w:t>
        </w:r>
      </w:ins>
    </w:p>
    <w:p w14:paraId="6CDDCC88" w14:textId="77777777" w:rsidR="003A1246" w:rsidRPr="005D53CC" w:rsidRDefault="003A1246">
      <w:pPr>
        <w:pStyle w:val="ae"/>
        <w:numPr>
          <w:ilvl w:val="0"/>
          <w:numId w:val="9"/>
        </w:numPr>
        <w:spacing w:after="0" w:line="100" w:lineRule="atLeast"/>
        <w:ind w:leftChars="0"/>
        <w:contextualSpacing/>
        <w:rPr>
          <w:ins w:id="391" w:author="木下郁英" w:date="2013-07-08T02:18:00Z"/>
          <w:rFonts w:asciiTheme="majorEastAsia" w:eastAsiaTheme="majorEastAsia" w:hAnsiTheme="majorEastAsia" w:cs="ＭＳ 明朝"/>
          <w:b/>
          <w:sz w:val="24"/>
          <w:szCs w:val="24"/>
          <w:u w:val="single" w:color="FF2700"/>
        </w:rPr>
        <w:pPrChange w:id="392" w:author="木下郁英" w:date="2013-07-19T19:10:00Z">
          <w:pPr>
            <w:pStyle w:val="ae"/>
            <w:numPr>
              <w:numId w:val="9"/>
            </w:numPr>
            <w:spacing w:after="139"/>
            <w:ind w:leftChars="0" w:left="454" w:hanging="420"/>
          </w:pPr>
        </w:pPrChange>
      </w:pPr>
      <w:ins w:id="393" w:author="木下郁英" w:date="2013-07-08T02:18:00Z">
        <w:r w:rsidRPr="005D53CC">
          <w:rPr>
            <w:rFonts w:asciiTheme="majorEastAsia" w:eastAsiaTheme="majorEastAsia" w:hAnsiTheme="majorEastAsia" w:cs="ＭＳ 明朝"/>
            <w:b/>
            <w:sz w:val="24"/>
            <w:szCs w:val="24"/>
            <w:u w:val="single" w:color="FF2700"/>
          </w:rPr>
          <w:t>トップダウン型処理</w:t>
        </w:r>
      </w:ins>
    </w:p>
    <w:p w14:paraId="47A8837C" w14:textId="01C359C1" w:rsidR="00741487" w:rsidRPr="00DB345A" w:rsidRDefault="003A1246">
      <w:pPr>
        <w:spacing w:after="0" w:line="100" w:lineRule="atLeast"/>
        <w:ind w:left="43" w:right="-15" w:hanging="10"/>
        <w:contextualSpacing/>
        <w:rPr>
          <w:rFonts w:asciiTheme="majorEastAsia" w:eastAsiaTheme="majorEastAsia" w:hAnsiTheme="majorEastAsia" w:cs="ＭＳ 明朝"/>
          <w:b/>
          <w:sz w:val="24"/>
          <w:szCs w:val="24"/>
          <w:u w:val="single" w:color="FF2700"/>
          <w:rPrChange w:id="394" w:author="木下郁英" w:date="2013-07-08T09:51:00Z">
            <w:rPr/>
          </w:rPrChange>
        </w:rPr>
        <w:pPrChange w:id="395" w:author="木下郁英" w:date="2013-07-19T19:10:00Z">
          <w:pPr>
            <w:spacing w:after="139"/>
            <w:ind w:left="43" w:right="-15" w:hanging="10"/>
          </w:pPr>
        </w:pPrChange>
      </w:pPr>
      <w:ins w:id="396" w:author="木下郁英" w:date="2013-07-08T02:18:00Z">
        <w:r>
          <w:rPr>
            <w:rFonts w:asciiTheme="minorEastAsia" w:eastAsiaTheme="minorEastAsia" w:hAnsiTheme="minorEastAsia" w:cs="ＭＳ 明朝" w:hint="eastAsia"/>
            <w:sz w:val="21"/>
          </w:rPr>
          <w:t>概念駆動処理と呼ばれる</w:t>
        </w:r>
      </w:ins>
      <w:ins w:id="397" w:author="木下郁英" w:date="2013-07-08T02:28:00Z">
        <w:r w:rsidR="00C90896">
          <w:rPr>
            <w:rFonts w:asciiTheme="minorEastAsia" w:eastAsiaTheme="minorEastAsia" w:hAnsiTheme="minorEastAsia" w:cs="ＭＳ 明朝" w:hint="eastAsia"/>
            <w:sz w:val="21"/>
          </w:rPr>
          <w:t>。</w:t>
        </w:r>
      </w:ins>
      <w:ins w:id="398" w:author="木下郁英" w:date="2013-07-08T02:18:00Z">
        <w:r>
          <w:rPr>
            <w:rFonts w:asciiTheme="minorEastAsia" w:eastAsiaTheme="minorEastAsia" w:hAnsiTheme="minorEastAsia" w:cs="ＭＳ 明朝" w:hint="eastAsia"/>
            <w:sz w:val="21"/>
          </w:rPr>
          <w:t xml:space="preserve">　既有の記憶に依存し、高次の概念や理論により駆動され、入力データを予想や仮説、期待などにより処理する</w:t>
        </w:r>
      </w:ins>
      <w:ins w:id="399" w:author="木下郁英" w:date="2013-07-08T02:28:00Z">
        <w:r w:rsidR="00C90896">
          <w:rPr>
            <w:rFonts w:asciiTheme="minorEastAsia" w:eastAsiaTheme="minorEastAsia" w:hAnsiTheme="minorEastAsia" w:cs="ＭＳ 明朝" w:hint="eastAsia"/>
            <w:sz w:val="21"/>
          </w:rPr>
          <w:t>。</w:t>
        </w:r>
      </w:ins>
      <w:del w:id="400" w:author="木下郁英" w:date="2013-07-08T02:05:00Z">
        <w:r w:rsidR="009637D0" w:rsidRPr="000F000A" w:rsidDel="000F000A">
          <w:rPr>
            <w:rFonts w:asciiTheme="minorEastAsia" w:eastAsiaTheme="minorEastAsia" w:hAnsiTheme="minorEastAsia" w:cs="ＭＳ 明朝"/>
            <w:sz w:val="21"/>
            <w:rPrChange w:id="401" w:author="木下郁英" w:date="2013-07-08T02:05:00Z">
              <w:rPr>
                <w:rFonts w:ascii="ＭＳ 明朝" w:eastAsia="ＭＳ 明朝" w:hAnsi="ＭＳ 明朝" w:cs="ＭＳ 明朝"/>
                <w:sz w:val="21"/>
                <w:u w:val="single" w:color="FF2700"/>
              </w:rPr>
            </w:rPrChange>
          </w:rPr>
          <w:delText>・</w:delText>
        </w:r>
      </w:del>
      <w:del w:id="402" w:author="木下郁英" w:date="2013-07-08T09:51:00Z">
        <w:r w:rsidR="009637D0" w:rsidRPr="006F6D0F" w:rsidDel="00DB345A">
          <w:rPr>
            <w:rFonts w:asciiTheme="minorEastAsia" w:eastAsiaTheme="minorEastAsia" w:hAnsiTheme="minorEastAsia" w:cs="ＭＳ 明朝"/>
            <w:sz w:val="21"/>
            <w:rPrChange w:id="403" w:author="木下郁英" w:date="2013-07-08T01:55:00Z">
              <w:rPr>
                <w:rFonts w:ascii="ＭＳ 明朝" w:eastAsia="ＭＳ 明朝" w:hAnsi="ＭＳ 明朝" w:cs="ＭＳ 明朝"/>
                <w:sz w:val="21"/>
                <w:u w:val="single" w:color="FF2700"/>
              </w:rPr>
            </w:rPrChange>
          </w:rPr>
          <w:delText>眼に情報が投影されて高次</w:delText>
        </w:r>
      </w:del>
      <w:del w:id="404" w:author="木下郁英" w:date="2013-07-08T02:03:00Z">
        <w:r w:rsidR="009637D0" w:rsidRPr="006F6D0F" w:rsidDel="000F000A">
          <w:rPr>
            <w:rFonts w:asciiTheme="minorEastAsia" w:eastAsiaTheme="minorEastAsia" w:hAnsiTheme="minorEastAsia" w:cs="ＭＳ 明朝"/>
            <w:sz w:val="21"/>
            <w:rPrChange w:id="405" w:author="木下郁英" w:date="2013-07-08T01:55:00Z">
              <w:rPr>
                <w:rFonts w:ascii="ＭＳ 明朝" w:eastAsia="ＭＳ 明朝" w:hAnsi="ＭＳ 明朝" w:cs="ＭＳ 明朝"/>
                <w:sz w:val="21"/>
                <w:u w:val="single" w:color="FF2700"/>
              </w:rPr>
            </w:rPrChange>
          </w:rPr>
          <w:delText>処理へ</w:delText>
        </w:r>
      </w:del>
      <w:del w:id="406" w:author="木下郁英" w:date="2013-07-08T01:55:00Z">
        <w:r w:rsidR="009637D0" w:rsidRPr="006F6D0F" w:rsidDel="006F6D0F">
          <w:rPr>
            <w:rFonts w:asciiTheme="minorEastAsia" w:eastAsiaTheme="minorEastAsia" w:hAnsiTheme="minorEastAsia" w:cs="ＭＳ 明朝"/>
            <w:sz w:val="21"/>
            <w:rPrChange w:id="407" w:author="木下郁英" w:date="2013-07-08T01:55:00Z">
              <w:rPr>
                <w:rFonts w:ascii="ＭＳ 明朝" w:eastAsia="ＭＳ 明朝" w:hAnsi="ＭＳ 明朝" w:cs="ＭＳ 明朝"/>
                <w:sz w:val="21"/>
                <w:u w:val="single" w:color="FF2700"/>
              </w:rPr>
            </w:rPrChange>
          </w:rPr>
          <w:delText>（</w:delText>
        </w:r>
      </w:del>
      <w:del w:id="408" w:author="木下郁英" w:date="2013-07-08T01:52:00Z">
        <w:r w:rsidR="009637D0" w:rsidRPr="006F6D0F" w:rsidDel="006F6D0F">
          <w:rPr>
            <w:rFonts w:asciiTheme="minorEastAsia" w:eastAsiaTheme="minorEastAsia" w:hAnsiTheme="minorEastAsia" w:cs="ＭＳ 明朝"/>
            <w:sz w:val="21"/>
            <w:rPrChange w:id="409" w:author="木下郁英" w:date="2013-07-08T01:55:00Z">
              <w:rPr>
                <w:rFonts w:ascii="ＭＳ 明朝" w:eastAsia="ＭＳ 明朝" w:hAnsi="ＭＳ 明朝" w:cs="ＭＳ 明朝"/>
                <w:sz w:val="21"/>
                <w:u w:val="single" w:color="FF2700"/>
              </w:rPr>
            </w:rPrChange>
          </w:rPr>
          <w:delText>ボトムアップ型処理</w:delText>
        </w:r>
      </w:del>
      <w:del w:id="410" w:author="木下郁英" w:date="2013-07-08T01:55:00Z">
        <w:r w:rsidR="009637D0" w:rsidRPr="006F6D0F" w:rsidDel="006F6D0F">
          <w:rPr>
            <w:rFonts w:asciiTheme="minorEastAsia" w:eastAsiaTheme="minorEastAsia" w:hAnsiTheme="minorEastAsia" w:cs="ＭＳ 明朝"/>
            <w:sz w:val="21"/>
            <w:rPrChange w:id="411" w:author="木下郁英" w:date="2013-07-08T01:55:00Z">
              <w:rPr>
                <w:rFonts w:ascii="ＭＳ 明朝" w:eastAsia="ＭＳ 明朝" w:hAnsi="ＭＳ 明朝" w:cs="ＭＳ 明朝"/>
                <w:sz w:val="21"/>
                <w:u w:val="single" w:color="FF2700"/>
              </w:rPr>
            </w:rPrChange>
          </w:rPr>
          <w:delText xml:space="preserve">） </w:delText>
        </w:r>
      </w:del>
    </w:p>
    <w:p w14:paraId="26C8F807" w14:textId="664ABB63" w:rsidR="00741487" w:rsidRPr="000F000A" w:rsidDel="003A1246" w:rsidRDefault="009637D0">
      <w:pPr>
        <w:spacing w:after="0" w:line="100" w:lineRule="atLeast"/>
        <w:ind w:left="43" w:right="-15" w:hanging="10"/>
        <w:contextualSpacing/>
        <w:rPr>
          <w:del w:id="412" w:author="木下郁英" w:date="2013-07-08T02:18:00Z"/>
          <w:rFonts w:asciiTheme="majorEastAsia" w:eastAsiaTheme="majorEastAsia" w:hAnsiTheme="majorEastAsia" w:cs="ＭＳ 明朝"/>
          <w:b/>
          <w:sz w:val="24"/>
          <w:szCs w:val="24"/>
          <w:u w:val="single" w:color="FF2700"/>
          <w:rPrChange w:id="413" w:author="木下郁英" w:date="2013-07-08T02:04:00Z">
            <w:rPr>
              <w:del w:id="414" w:author="木下郁英" w:date="2013-07-08T02:18:00Z"/>
            </w:rPr>
          </w:rPrChange>
        </w:rPr>
        <w:pPrChange w:id="415" w:author="木下郁英" w:date="2013-07-19T19:10:00Z">
          <w:pPr>
            <w:spacing w:after="139" w:line="355" w:lineRule="auto"/>
            <w:ind w:left="43" w:right="-15" w:hanging="10"/>
          </w:pPr>
        </w:pPrChange>
      </w:pPr>
      <w:del w:id="416" w:author="木下郁英" w:date="2013-07-08T02:05:00Z">
        <w:r w:rsidRPr="000F000A" w:rsidDel="000F000A">
          <w:rPr>
            <w:rFonts w:asciiTheme="minorEastAsia" w:eastAsiaTheme="minorEastAsia" w:hAnsiTheme="minorEastAsia" w:cs="ＭＳ 明朝"/>
            <w:sz w:val="21"/>
            <w:rPrChange w:id="417" w:author="木下郁英" w:date="2013-07-08T02:05:00Z">
              <w:rPr>
                <w:rFonts w:ascii="ＭＳ 明朝" w:eastAsia="ＭＳ 明朝" w:hAnsi="ＭＳ 明朝" w:cs="ＭＳ 明朝"/>
                <w:sz w:val="21"/>
                <w:u w:val="single" w:color="FF2700"/>
              </w:rPr>
            </w:rPrChange>
          </w:rPr>
          <w:delText>・</w:delText>
        </w:r>
      </w:del>
      <w:del w:id="418" w:author="木下郁英" w:date="2013-07-08T02:01:00Z">
        <w:r w:rsidRPr="006F6D0F" w:rsidDel="006F6D0F">
          <w:rPr>
            <w:rFonts w:asciiTheme="minorEastAsia" w:eastAsiaTheme="minorEastAsia" w:hAnsiTheme="minorEastAsia" w:cs="ＭＳ 明朝"/>
            <w:sz w:val="21"/>
            <w:rPrChange w:id="419" w:author="木下郁英" w:date="2013-07-08T01:59:00Z">
              <w:rPr>
                <w:rFonts w:ascii="ＭＳ 明朝" w:eastAsia="ＭＳ 明朝" w:hAnsi="ＭＳ 明朝" w:cs="ＭＳ 明朝"/>
                <w:sz w:val="21"/>
                <w:u w:val="single" w:color="FF2700"/>
              </w:rPr>
            </w:rPrChange>
          </w:rPr>
          <w:delText>高次の処理過程→低次の情報処理過程を修飾</w:delText>
        </w:r>
      </w:del>
      <w:del w:id="420" w:author="木下郁英" w:date="2013-07-08T02:00:00Z">
        <w:r w:rsidRPr="006F6D0F" w:rsidDel="006F6D0F">
          <w:rPr>
            <w:rFonts w:asciiTheme="minorEastAsia" w:eastAsiaTheme="minorEastAsia" w:hAnsiTheme="minorEastAsia" w:cs="ＭＳ 明朝"/>
            <w:sz w:val="21"/>
            <w:rPrChange w:id="421" w:author="木下郁英" w:date="2013-07-08T01:59:00Z">
              <w:rPr>
                <w:rFonts w:ascii="ＭＳ 明朝" w:eastAsia="ＭＳ 明朝" w:hAnsi="ＭＳ 明朝" w:cs="ＭＳ 明朝"/>
                <w:sz w:val="21"/>
                <w:u w:val="single" w:color="FF2700"/>
              </w:rPr>
            </w:rPrChange>
          </w:rPr>
          <w:delText>（</w:delText>
        </w:r>
      </w:del>
      <w:del w:id="422" w:author="木下郁英" w:date="2013-07-08T01:58:00Z">
        <w:r w:rsidRPr="006F6D0F" w:rsidDel="006F6D0F">
          <w:rPr>
            <w:rFonts w:asciiTheme="minorEastAsia" w:eastAsiaTheme="minorEastAsia" w:hAnsiTheme="minorEastAsia" w:cs="ＭＳ 明朝"/>
            <w:sz w:val="21"/>
            <w:rPrChange w:id="423" w:author="木下郁英" w:date="2013-07-08T01:59:00Z">
              <w:rPr>
                <w:rFonts w:ascii="ＭＳ 明朝" w:eastAsia="ＭＳ 明朝" w:hAnsi="ＭＳ 明朝" w:cs="ＭＳ 明朝"/>
                <w:sz w:val="21"/>
                <w:u w:val="single" w:color="FF2700"/>
              </w:rPr>
            </w:rPrChange>
          </w:rPr>
          <w:delText>トップダウン型処理</w:delText>
        </w:r>
      </w:del>
      <w:del w:id="424" w:author="木下郁英" w:date="2013-07-08T01:59:00Z">
        <w:r w:rsidRPr="006F6D0F" w:rsidDel="006F6D0F">
          <w:rPr>
            <w:rFonts w:asciiTheme="minorEastAsia" w:eastAsiaTheme="minorEastAsia" w:hAnsiTheme="minorEastAsia" w:cs="ＭＳ 明朝"/>
            <w:sz w:val="21"/>
            <w:rPrChange w:id="425" w:author="木下郁英" w:date="2013-07-08T01:59:00Z">
              <w:rPr>
                <w:rFonts w:ascii="ＭＳ 明朝" w:eastAsia="ＭＳ 明朝" w:hAnsi="ＭＳ 明朝" w:cs="ＭＳ 明朝"/>
                <w:sz w:val="21"/>
                <w:u w:val="single" w:color="FF2700"/>
              </w:rPr>
            </w:rPrChange>
          </w:rPr>
          <w:delText>）</w:delText>
        </w:r>
      </w:del>
      <w:del w:id="426" w:author="木下郁英" w:date="2013-07-08T01:51:00Z">
        <w:r w:rsidRPr="006F6D0F" w:rsidDel="000D42F5">
          <w:rPr>
            <w:rFonts w:asciiTheme="minorEastAsia" w:eastAsiaTheme="minorEastAsia" w:hAnsiTheme="minorEastAsia" w:cs="ＭＳ 明朝"/>
            <w:sz w:val="21"/>
            <w:rPrChange w:id="427" w:author="木下郁英" w:date="2013-07-08T01:59:00Z">
              <w:rPr>
                <w:rFonts w:ascii="ＭＳ 明朝" w:eastAsia="ＭＳ 明朝" w:hAnsi="ＭＳ 明朝" w:cs="ＭＳ 明朝"/>
                <w:sz w:val="21"/>
              </w:rPr>
            </w:rPrChange>
          </w:rPr>
          <w:delText xml:space="preserve">例…スライド６～１０ </w:delText>
        </w:r>
      </w:del>
    </w:p>
    <w:p w14:paraId="06DFDF11" w14:textId="1202100E" w:rsidR="00741487" w:rsidRPr="00DA07E4" w:rsidRDefault="009637D0">
      <w:pPr>
        <w:spacing w:after="0" w:line="100" w:lineRule="atLeast"/>
        <w:ind w:left="43" w:right="-15" w:hanging="10"/>
        <w:contextualSpacing/>
        <w:rPr>
          <w:rFonts w:asciiTheme="minorEastAsia" w:eastAsiaTheme="minorEastAsia" w:hAnsiTheme="minorEastAsia"/>
          <w:rPrChange w:id="428" w:author="木下郁英" w:date="2013-07-07T01:07:00Z">
            <w:rPr/>
          </w:rPrChange>
        </w:rPr>
        <w:pPrChange w:id="429" w:author="木下郁英" w:date="2013-07-19T19:10:00Z">
          <w:pPr>
            <w:ind w:left="43" w:right="-15" w:hanging="10"/>
          </w:pPr>
        </w:pPrChange>
      </w:pPr>
      <w:del w:id="430" w:author="木下郁英" w:date="2013-07-08T02:18:00Z">
        <w:r w:rsidRPr="00DA07E4" w:rsidDel="003A1246">
          <w:rPr>
            <w:rFonts w:asciiTheme="minorEastAsia" w:eastAsiaTheme="minorEastAsia" w:hAnsiTheme="minorEastAsia" w:cs="ＭＳ 明朝"/>
            <w:sz w:val="21"/>
            <w:rPrChange w:id="431" w:author="木下郁英" w:date="2013-07-07T01:07:00Z">
              <w:rPr>
                <w:rFonts w:ascii="ＭＳ 明朝" w:eastAsia="ＭＳ 明朝" w:hAnsi="ＭＳ 明朝" w:cs="ＭＳ 明朝"/>
                <w:sz w:val="21"/>
              </w:rPr>
            </w:rPrChange>
          </w:rPr>
          <w:delText xml:space="preserve"> </w:delText>
        </w:r>
      </w:del>
      <w:r w:rsidRPr="00DA07E4">
        <w:rPr>
          <w:rFonts w:asciiTheme="minorEastAsia" w:eastAsiaTheme="minorEastAsia" w:hAnsiTheme="minorEastAsia" w:cs="ＭＳ 明朝"/>
          <w:sz w:val="21"/>
          <w:rPrChange w:id="432" w:author="木下郁英" w:date="2013-07-07T01:07:00Z">
            <w:rPr>
              <w:rFonts w:ascii="ＭＳ 明朝" w:eastAsia="ＭＳ 明朝" w:hAnsi="ＭＳ 明朝" w:cs="ＭＳ 明朝"/>
              <w:sz w:val="21"/>
            </w:rPr>
          </w:rPrChange>
        </w:rPr>
        <w:t>ダルマチュア犬 老婆と若い女</w:t>
      </w:r>
      <w:del w:id="433" w:author="木下郁英" w:date="2013-07-08T09:48:00Z">
        <w:r w:rsidRPr="00DA07E4" w:rsidDel="00DB345A">
          <w:rPr>
            <w:rFonts w:asciiTheme="minorEastAsia" w:eastAsiaTheme="minorEastAsia" w:hAnsiTheme="minorEastAsia" w:cs="ＭＳ 明朝"/>
            <w:sz w:val="21"/>
            <w:rPrChange w:id="434" w:author="木下郁英" w:date="2013-07-07T01:07:00Z">
              <w:rPr>
                <w:rFonts w:ascii="ＭＳ 明朝" w:eastAsia="ＭＳ 明朝" w:hAnsi="ＭＳ 明朝" w:cs="ＭＳ 明朝"/>
                <w:sz w:val="21"/>
              </w:rPr>
            </w:rPrChange>
          </w:rPr>
          <w:delText xml:space="preserve"> アヒルとウ</w:delText>
        </w:r>
      </w:del>
      <w:del w:id="435" w:author="木下郁英" w:date="2013-07-08T09:47:00Z">
        <w:r w:rsidRPr="00DA07E4" w:rsidDel="00DB345A">
          <w:rPr>
            <w:rFonts w:asciiTheme="minorEastAsia" w:eastAsiaTheme="minorEastAsia" w:hAnsiTheme="minorEastAsia" w:cs="ＭＳ 明朝"/>
            <w:sz w:val="21"/>
            <w:rPrChange w:id="436" w:author="木下郁英" w:date="2013-07-07T01:07:00Z">
              <w:rPr>
                <w:rFonts w:ascii="ＭＳ 明朝" w:eastAsia="ＭＳ 明朝" w:hAnsi="ＭＳ 明朝" w:cs="ＭＳ 明朝"/>
                <w:sz w:val="21"/>
              </w:rPr>
            </w:rPrChange>
          </w:rPr>
          <w:delText>サギ</w:delText>
        </w:r>
      </w:del>
      <w:r w:rsidRPr="00DA07E4">
        <w:rPr>
          <w:rFonts w:asciiTheme="minorEastAsia" w:eastAsiaTheme="minorEastAsia" w:hAnsiTheme="minorEastAsia" w:cs="ＭＳ 明朝"/>
          <w:sz w:val="21"/>
          <w:rPrChange w:id="437" w:author="木下郁英" w:date="2013-07-07T01:07:00Z">
            <w:rPr>
              <w:rFonts w:ascii="ＭＳ 明朝" w:eastAsia="ＭＳ 明朝" w:hAnsi="ＭＳ 明朝" w:cs="ＭＳ 明朝"/>
              <w:sz w:val="21"/>
            </w:rPr>
          </w:rPrChange>
        </w:rPr>
        <w:t xml:space="preserve"> THE CAT おじさんと女性 </w:t>
      </w:r>
    </w:p>
    <w:p w14:paraId="6E85A6FE" w14:textId="20CC947A" w:rsidR="000F000A" w:rsidRPr="003A1246" w:rsidRDefault="00DB345A">
      <w:pPr>
        <w:spacing w:after="0" w:line="100" w:lineRule="atLeast"/>
        <w:contextualSpacing/>
        <w:rPr>
          <w:ins w:id="438" w:author="木下郁英" w:date="2013-07-08T02:10:00Z"/>
          <w:rFonts w:asciiTheme="minorEastAsia" w:eastAsiaTheme="minorEastAsia" w:hAnsiTheme="minorEastAsia" w:cs="ＭＳ 明朝"/>
          <w:sz w:val="21"/>
          <w:rPrChange w:id="439" w:author="木下郁英" w:date="2013-07-08T02:16:00Z">
            <w:rPr>
              <w:ins w:id="440" w:author="木下郁英" w:date="2013-07-08T02:10:00Z"/>
            </w:rPr>
          </w:rPrChange>
        </w:rPr>
        <w:pPrChange w:id="441" w:author="木下郁英" w:date="2013-07-19T19:10:00Z">
          <w:pPr>
            <w:spacing w:after="142"/>
            <w:ind w:left="48"/>
          </w:pPr>
        </w:pPrChange>
      </w:pPr>
      <w:ins w:id="442" w:author="木下郁英" w:date="2013-07-08T09:51:00Z">
        <w:r>
          <w:rPr>
            <w:rFonts w:asciiTheme="minorEastAsia" w:eastAsiaTheme="minorEastAsia" w:hAnsiTheme="minorEastAsia" w:cs="ＭＳ 明朝" w:hint="eastAsia"/>
            <w:sz w:val="21"/>
          </w:rPr>
          <w:t>①</w:t>
        </w:r>
      </w:ins>
      <w:ins w:id="443" w:author="木下郁英" w:date="2013-07-08T02:17:00Z">
        <w:r w:rsidR="003A1246">
          <w:rPr>
            <w:rFonts w:asciiTheme="minorEastAsia" w:eastAsiaTheme="minorEastAsia" w:hAnsiTheme="minorEastAsia" w:cs="ＭＳ 明朝" w:hint="eastAsia"/>
            <w:sz w:val="21"/>
          </w:rPr>
          <w:t>の</w:t>
        </w:r>
      </w:ins>
      <w:ins w:id="444" w:author="木下郁英" w:date="2013-07-08T02:16:00Z">
        <w:r w:rsidR="003A1246">
          <w:rPr>
            <w:rFonts w:asciiTheme="minorEastAsia" w:eastAsiaTheme="minorEastAsia" w:hAnsiTheme="minorEastAsia" w:cs="ＭＳ 明朝" w:hint="eastAsia"/>
            <w:sz w:val="21"/>
          </w:rPr>
          <w:t>ボトムアップ処理</w:t>
        </w:r>
      </w:ins>
      <w:ins w:id="445" w:author="木下郁英" w:date="2013-07-08T02:05:00Z">
        <w:r w:rsidR="000F000A" w:rsidRPr="003A1246">
          <w:rPr>
            <w:rFonts w:asciiTheme="minorEastAsia" w:eastAsiaTheme="minorEastAsia" w:hAnsiTheme="minorEastAsia" w:cs="ＭＳ 明朝"/>
            <w:sz w:val="21"/>
            <w:rPrChange w:id="446" w:author="木下郁英" w:date="2013-07-08T02:16:00Z">
              <w:rPr/>
            </w:rPrChange>
          </w:rPr>
          <w:t>だけ</w:t>
        </w:r>
      </w:ins>
      <w:ins w:id="447" w:author="木下郁英" w:date="2013-07-08T02:10:00Z">
        <w:r w:rsidR="000F000A" w:rsidRPr="003A1246">
          <w:rPr>
            <w:rFonts w:asciiTheme="minorEastAsia" w:eastAsiaTheme="minorEastAsia" w:hAnsiTheme="minorEastAsia" w:cs="ＭＳ 明朝"/>
            <w:sz w:val="21"/>
            <w:rPrChange w:id="448" w:author="木下郁英" w:date="2013-07-08T02:16:00Z">
              <w:rPr/>
            </w:rPrChange>
          </w:rPr>
          <w:t>なら</w:t>
        </w:r>
      </w:ins>
      <w:ins w:id="449" w:author="木下郁英" w:date="2013-07-08T02:07:00Z">
        <w:r w:rsidR="000F000A" w:rsidRPr="003A1246">
          <w:rPr>
            <w:rFonts w:asciiTheme="minorEastAsia" w:eastAsiaTheme="minorEastAsia" w:hAnsiTheme="minorEastAsia" w:cs="ＭＳ 明朝"/>
            <w:sz w:val="21"/>
            <w:rPrChange w:id="450" w:author="木下郁英" w:date="2013-07-08T02:16:00Z">
              <w:rPr/>
            </w:rPrChange>
          </w:rPr>
          <w:t>ば…</w:t>
        </w:r>
      </w:ins>
      <w:ins w:id="451" w:author="木下郁英" w:date="2013-07-08T02:08:00Z">
        <w:r w:rsidR="000F000A" w:rsidRPr="003A1246">
          <w:rPr>
            <w:rFonts w:asciiTheme="minorEastAsia" w:eastAsiaTheme="minorEastAsia" w:hAnsiTheme="minorEastAsia" w:cs="ＭＳ 明朝"/>
            <w:sz w:val="21"/>
            <w:rPrChange w:id="452" w:author="木下郁英" w:date="2013-07-08T02:16:00Z">
              <w:rPr/>
            </w:rPrChange>
          </w:rPr>
          <w:t>…同一の網膜像が違う風には</w:t>
        </w:r>
      </w:ins>
      <w:ins w:id="453" w:author="木下郁英" w:date="2013-07-08T02:10:00Z">
        <w:r w:rsidR="000F000A" w:rsidRPr="003A1246">
          <w:rPr>
            <w:rFonts w:asciiTheme="minorEastAsia" w:eastAsiaTheme="minorEastAsia" w:hAnsiTheme="minorEastAsia" w:cs="ＭＳ 明朝"/>
            <w:sz w:val="21"/>
            <w:rPrChange w:id="454" w:author="木下郁英" w:date="2013-07-08T02:16:00Z">
              <w:rPr/>
            </w:rPrChange>
          </w:rPr>
          <w:t>見</w:t>
        </w:r>
      </w:ins>
      <w:ins w:id="455" w:author="木下郁英" w:date="2013-07-08T02:09:00Z">
        <w:r w:rsidR="000F000A" w:rsidRPr="003A1246">
          <w:rPr>
            <w:rFonts w:asciiTheme="minorEastAsia" w:eastAsiaTheme="minorEastAsia" w:hAnsiTheme="minorEastAsia" w:cs="ＭＳ 明朝"/>
            <w:sz w:val="21"/>
            <w:rPrChange w:id="456" w:author="木下郁英" w:date="2013-07-08T02:16:00Z">
              <w:rPr/>
            </w:rPrChange>
          </w:rPr>
          <w:t>えないはず、</w:t>
        </w:r>
      </w:ins>
      <w:ins w:id="457" w:author="木下郁英" w:date="2013-07-08T02:10:00Z">
        <w:r w:rsidR="000F000A" w:rsidRPr="003A1246">
          <w:rPr>
            <w:rFonts w:asciiTheme="minorEastAsia" w:eastAsiaTheme="minorEastAsia" w:hAnsiTheme="minorEastAsia" w:cs="ＭＳ 明朝"/>
            <w:sz w:val="21"/>
            <w:rPrChange w:id="458" w:author="木下郁英" w:date="2013-07-08T02:16:00Z">
              <w:rPr/>
            </w:rPrChange>
          </w:rPr>
          <w:t>つまり</w:t>
        </w:r>
      </w:ins>
      <w:ins w:id="459" w:author="木下郁英" w:date="2013-07-08T02:09:00Z">
        <w:r w:rsidR="000F000A" w:rsidRPr="003A1246">
          <w:rPr>
            <w:rFonts w:asciiTheme="minorEastAsia" w:eastAsiaTheme="minorEastAsia" w:hAnsiTheme="minorEastAsia" w:cs="ＭＳ 明朝"/>
            <w:sz w:val="21"/>
            <w:rPrChange w:id="460" w:author="木下郁英" w:date="2013-07-08T02:16:00Z">
              <w:rPr/>
            </w:rPrChange>
          </w:rPr>
          <w:t>認識の仕方が変わ</w:t>
        </w:r>
      </w:ins>
      <w:ins w:id="461" w:author="木下郁英" w:date="2013-07-08T02:10:00Z">
        <w:r w:rsidR="000F000A" w:rsidRPr="003A1246">
          <w:rPr>
            <w:rFonts w:asciiTheme="minorEastAsia" w:eastAsiaTheme="minorEastAsia" w:hAnsiTheme="minorEastAsia" w:cs="ＭＳ 明朝"/>
            <w:sz w:val="21"/>
            <w:rPrChange w:id="462" w:author="木下郁英" w:date="2013-07-08T02:16:00Z">
              <w:rPr/>
            </w:rPrChange>
          </w:rPr>
          <w:t>ら</w:t>
        </w:r>
      </w:ins>
      <w:ins w:id="463" w:author="木下郁英" w:date="2013-07-08T02:09:00Z">
        <w:r w:rsidR="000F000A" w:rsidRPr="003A1246">
          <w:rPr>
            <w:rFonts w:asciiTheme="minorEastAsia" w:eastAsiaTheme="minorEastAsia" w:hAnsiTheme="minorEastAsia" w:cs="ＭＳ 明朝"/>
            <w:sz w:val="21"/>
            <w:rPrChange w:id="464" w:author="木下郁英" w:date="2013-07-08T02:16:00Z">
              <w:rPr/>
            </w:rPrChange>
          </w:rPr>
          <w:t>ないはず</w:t>
        </w:r>
      </w:ins>
    </w:p>
    <w:p w14:paraId="0113359B" w14:textId="19887BC3" w:rsidR="000F000A" w:rsidRPr="003A1246" w:rsidRDefault="000F000A">
      <w:pPr>
        <w:pStyle w:val="ae"/>
        <w:numPr>
          <w:ilvl w:val="0"/>
          <w:numId w:val="13"/>
        </w:numPr>
        <w:spacing w:after="0" w:line="100" w:lineRule="atLeast"/>
        <w:ind w:leftChars="0"/>
        <w:contextualSpacing/>
        <w:rPr>
          <w:ins w:id="465" w:author="木下郁英" w:date="2013-07-08T02:11:00Z"/>
          <w:rFonts w:asciiTheme="minorEastAsia" w:eastAsiaTheme="minorEastAsia" w:hAnsiTheme="minorEastAsia" w:cs="ＭＳ 明朝"/>
          <w:sz w:val="21"/>
          <w:rPrChange w:id="466" w:author="木下郁英" w:date="2013-07-08T02:17:00Z">
            <w:rPr>
              <w:ins w:id="467" w:author="木下郁英" w:date="2013-07-08T02:11:00Z"/>
            </w:rPr>
          </w:rPrChange>
        </w:rPr>
        <w:pPrChange w:id="468" w:author="木下郁英" w:date="2013-07-19T19:10:00Z">
          <w:pPr>
            <w:spacing w:after="142"/>
            <w:ind w:left="48"/>
          </w:pPr>
        </w:pPrChange>
      </w:pPr>
      <w:ins w:id="469" w:author="木下郁英" w:date="2013-07-08T02:11:00Z">
        <w:r w:rsidRPr="003A1246">
          <w:rPr>
            <w:rFonts w:asciiTheme="minorEastAsia" w:eastAsiaTheme="minorEastAsia" w:hAnsiTheme="minorEastAsia" w:cs="ＭＳ 明朝"/>
            <w:sz w:val="21"/>
            <w:rPrChange w:id="470" w:author="木下郁英" w:date="2013-07-08T02:17:00Z">
              <w:rPr/>
            </w:rPrChange>
          </w:rPr>
          <w:t>文脈依存症</w:t>
        </w:r>
      </w:ins>
    </w:p>
    <w:p w14:paraId="1BEEFED8" w14:textId="0319D4DC" w:rsidR="003A1246" w:rsidRDefault="000F000A">
      <w:pPr>
        <w:spacing w:after="0" w:line="100" w:lineRule="atLeast"/>
        <w:contextualSpacing/>
        <w:rPr>
          <w:ins w:id="471" w:author="木下郁英" w:date="2013-07-08T02:15:00Z"/>
          <w:rFonts w:asciiTheme="minorEastAsia" w:eastAsiaTheme="minorEastAsia" w:hAnsiTheme="minorEastAsia" w:cs="ＭＳ 明朝"/>
          <w:sz w:val="21"/>
        </w:rPr>
        <w:pPrChange w:id="472" w:author="木下郁英" w:date="2013-07-19T19:10:00Z">
          <w:pPr>
            <w:spacing w:after="142"/>
            <w:ind w:left="48"/>
          </w:pPr>
        </w:pPrChange>
      </w:pPr>
      <w:ins w:id="473" w:author="木下郁英" w:date="2013-07-08T02:11:00Z">
        <w:r>
          <w:rPr>
            <w:rFonts w:asciiTheme="minorEastAsia" w:eastAsiaTheme="minorEastAsia" w:hAnsiTheme="minorEastAsia" w:cs="ＭＳ 明朝" w:hint="eastAsia"/>
            <w:sz w:val="21"/>
          </w:rPr>
          <w:t>知識に基づくもの</w:t>
        </w:r>
      </w:ins>
      <w:ins w:id="474" w:author="木下郁英" w:date="2013-07-08T02:28:00Z">
        <w:r w:rsidR="00C90896">
          <w:rPr>
            <w:rFonts w:asciiTheme="minorEastAsia" w:eastAsiaTheme="minorEastAsia" w:hAnsiTheme="minorEastAsia" w:cs="ＭＳ 明朝" w:hint="eastAsia"/>
            <w:sz w:val="21"/>
          </w:rPr>
          <w:t>。</w:t>
        </w:r>
      </w:ins>
      <w:ins w:id="475" w:author="木下郁英" w:date="2013-07-08T02:11:00Z">
        <w:r>
          <w:rPr>
            <w:rFonts w:asciiTheme="minorEastAsia" w:eastAsiaTheme="minorEastAsia" w:hAnsiTheme="minorEastAsia" w:cs="ＭＳ 明朝" w:hint="eastAsia"/>
            <w:sz w:val="21"/>
          </w:rPr>
          <w:t xml:space="preserve">　</w:t>
        </w:r>
      </w:ins>
      <w:ins w:id="476" w:author="木下郁英" w:date="2013-07-08T02:15:00Z">
        <w:r w:rsidR="003A1246">
          <w:rPr>
            <w:rFonts w:asciiTheme="minorEastAsia" w:eastAsiaTheme="minorEastAsia" w:hAnsiTheme="minorEastAsia" w:cs="ＭＳ 明朝" w:hint="eastAsia"/>
            <w:sz w:val="21"/>
          </w:rPr>
          <w:t>そして一度知覚が形成されるとその見え方が維持される</w:t>
        </w:r>
      </w:ins>
      <w:ins w:id="477" w:author="木下郁英" w:date="2013-07-08T02:28:00Z">
        <w:r w:rsidR="00C90896">
          <w:rPr>
            <w:rFonts w:asciiTheme="minorEastAsia" w:eastAsiaTheme="minorEastAsia" w:hAnsiTheme="minorEastAsia" w:cs="ＭＳ 明朝" w:hint="eastAsia"/>
            <w:sz w:val="21"/>
          </w:rPr>
          <w:t>。</w:t>
        </w:r>
      </w:ins>
    </w:p>
    <w:p w14:paraId="66AA7607" w14:textId="68F8E072" w:rsidR="003A1246" w:rsidRDefault="003A1246">
      <w:pPr>
        <w:spacing w:after="0" w:line="100" w:lineRule="atLeast"/>
        <w:contextualSpacing/>
        <w:rPr>
          <w:ins w:id="478" w:author="木下郁英" w:date="2013-07-08T02:19:00Z"/>
          <w:rFonts w:asciiTheme="minorEastAsia" w:eastAsiaTheme="minorEastAsia" w:hAnsiTheme="minorEastAsia" w:cs="ＭＳ 明朝"/>
          <w:sz w:val="21"/>
        </w:rPr>
        <w:pPrChange w:id="479" w:author="木下郁英" w:date="2013-07-19T19:10:00Z">
          <w:pPr>
            <w:spacing w:after="142"/>
            <w:ind w:left="48"/>
          </w:pPr>
        </w:pPrChange>
      </w:pPr>
      <w:ins w:id="480" w:author="木下郁英" w:date="2013-07-08T02:16:00Z">
        <w:r>
          <w:rPr>
            <w:rFonts w:asciiTheme="minorEastAsia" w:eastAsiaTheme="minorEastAsia" w:hAnsiTheme="minorEastAsia" w:cs="ＭＳ 明朝" w:hint="eastAsia"/>
            <w:sz w:val="21"/>
          </w:rPr>
          <w:t>⇒</w:t>
        </w:r>
      </w:ins>
      <w:ins w:id="481" w:author="木下郁英" w:date="2013-07-08T09:51:00Z">
        <w:r w:rsidR="00DB345A">
          <w:rPr>
            <w:rFonts w:asciiTheme="minorEastAsia" w:eastAsiaTheme="minorEastAsia" w:hAnsiTheme="minorEastAsia" w:cs="ＭＳ 明朝" w:hint="eastAsia"/>
            <w:sz w:val="21"/>
          </w:rPr>
          <w:t>①</w:t>
        </w:r>
      </w:ins>
      <w:ins w:id="482" w:author="木下郁英" w:date="2013-07-08T02:18:00Z">
        <w:r>
          <w:rPr>
            <w:rFonts w:asciiTheme="minorEastAsia" w:eastAsiaTheme="minorEastAsia" w:hAnsiTheme="minorEastAsia" w:cs="ＭＳ 明朝" w:hint="eastAsia"/>
            <w:sz w:val="21"/>
          </w:rPr>
          <w:t>のボトムアップ処理だけでは説明できない</w:t>
        </w:r>
      </w:ins>
      <w:ins w:id="483" w:author="木下郁英" w:date="2013-07-08T02:29:00Z">
        <w:r w:rsidR="00C90896">
          <w:rPr>
            <w:rFonts w:asciiTheme="minorEastAsia" w:eastAsiaTheme="minorEastAsia" w:hAnsiTheme="minorEastAsia" w:cs="ＭＳ 明朝" w:hint="eastAsia"/>
            <w:sz w:val="21"/>
          </w:rPr>
          <w:t>。</w:t>
        </w:r>
      </w:ins>
      <w:ins w:id="484" w:author="木下郁英" w:date="2013-07-08T02:19:00Z">
        <w:r>
          <w:rPr>
            <w:rFonts w:asciiTheme="minorEastAsia" w:eastAsiaTheme="minorEastAsia" w:hAnsiTheme="minorEastAsia" w:cs="ＭＳ 明朝" w:hint="eastAsia"/>
            <w:sz w:val="21"/>
          </w:rPr>
          <w:t>トップダウン、その他処理システムが関わっている</w:t>
        </w:r>
      </w:ins>
      <w:ins w:id="485" w:author="木下郁英" w:date="2013-07-08T02:28:00Z">
        <w:r w:rsidR="00C90896">
          <w:rPr>
            <w:rFonts w:asciiTheme="minorEastAsia" w:eastAsiaTheme="minorEastAsia" w:hAnsiTheme="minorEastAsia" w:cs="ＭＳ 明朝" w:hint="eastAsia"/>
            <w:sz w:val="21"/>
          </w:rPr>
          <w:t>。</w:t>
        </w:r>
      </w:ins>
    </w:p>
    <w:p w14:paraId="25D527BA" w14:textId="799D6753" w:rsidR="006944D8" w:rsidRDefault="00F54E51">
      <w:pPr>
        <w:spacing w:after="0" w:line="100" w:lineRule="atLeast"/>
        <w:contextualSpacing/>
        <w:rPr>
          <w:ins w:id="486" w:author="木下郁英" w:date="2013-07-19T19:03:00Z"/>
          <w:rFonts w:asciiTheme="minorEastAsia" w:eastAsiaTheme="minorEastAsia" w:hAnsiTheme="minorEastAsia" w:cs="ＭＳ 明朝"/>
          <w:sz w:val="21"/>
        </w:rPr>
        <w:pPrChange w:id="487" w:author="木下郁英" w:date="2013-07-19T19:10:00Z">
          <w:pPr>
            <w:spacing w:after="142"/>
            <w:ind w:left="48"/>
          </w:pPr>
        </w:pPrChange>
      </w:pPr>
      <w:ins w:id="488" w:author="木下郁英" w:date="2013-07-08T04:17:00Z">
        <w:r>
          <w:rPr>
            <w:rFonts w:asciiTheme="minorEastAsia" w:eastAsiaTheme="minorEastAsia" w:hAnsiTheme="minorEastAsia" w:cs="ＭＳ 明朝"/>
            <w:sz w:val="21"/>
          </w:rPr>
          <w:pict w14:anchorId="17408D69">
            <v:shape id="_x0000_i1030" type="#_x0000_t75" style="width:255.8pt;height:192.35pt">
              <v:imagedata r:id="rId15" o:title="スクリーンショット 2013-07-07 15"/>
            </v:shape>
          </w:pict>
        </w:r>
      </w:ins>
      <w:ins w:id="489" w:author="木下郁英" w:date="2013-07-08T04:18:00Z">
        <w:r w:rsidR="00006D06">
          <w:rPr>
            <w:rFonts w:asciiTheme="minorEastAsia" w:eastAsiaTheme="minorEastAsia" w:hAnsiTheme="minorEastAsia" w:cs="ＭＳ 明朝"/>
            <w:noProof/>
            <w:sz w:val="21"/>
            <w:rPrChange w:id="490" w:author="Unknown">
              <w:rPr>
                <w:noProof/>
              </w:rPr>
            </w:rPrChange>
          </w:rPr>
          <w:drawing>
            <wp:inline distT="0" distB="0" distL="0" distR="0" wp14:anchorId="78F201B6" wp14:editId="5D71CB52">
              <wp:extent cx="3236703" cy="2435822"/>
              <wp:effectExtent l="0" t="0" r="1905" b="3175"/>
              <wp:docPr id="1" name="図 1" descr="C:\Users\郁英\AppData\Local\Microsoft\Windows\Temporary Internet Files\Content.Word\スクリーンショット 2013-07-07 15.4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郁英\AppData\Local\Microsoft\Windows\Temporary Internet Files\Content.Word\スクリーンショット 2013-07-07 15.42.00.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52212" cy="2447494"/>
                      </a:xfrm>
                      <a:prstGeom prst="rect">
                        <a:avLst/>
                      </a:prstGeom>
                      <a:noFill/>
                      <a:ln>
                        <a:noFill/>
                      </a:ln>
                    </pic:spPr>
                  </pic:pic>
                </a:graphicData>
              </a:graphic>
            </wp:inline>
          </w:drawing>
        </w:r>
      </w:ins>
    </w:p>
    <w:p w14:paraId="557D3D55" w14:textId="7D61C59C" w:rsidR="00741487" w:rsidRPr="003A1246" w:rsidDel="000F000A" w:rsidRDefault="009637D0">
      <w:pPr>
        <w:spacing w:after="0" w:line="100" w:lineRule="atLeast"/>
        <w:contextualSpacing/>
        <w:rPr>
          <w:del w:id="491" w:author="木下郁英" w:date="2013-07-08T02:04:00Z"/>
          <w:rFonts w:asciiTheme="minorEastAsia" w:eastAsiaTheme="minorEastAsia" w:hAnsiTheme="minorEastAsia" w:cs="ＭＳ 明朝"/>
          <w:sz w:val="21"/>
          <w:rPrChange w:id="492" w:author="木下郁英" w:date="2013-07-08T02:19:00Z">
            <w:rPr>
              <w:del w:id="493" w:author="木下郁英" w:date="2013-07-08T02:04:00Z"/>
            </w:rPr>
          </w:rPrChange>
        </w:rPr>
        <w:pPrChange w:id="494" w:author="木下郁英" w:date="2013-07-19T19:10:00Z">
          <w:pPr>
            <w:spacing w:after="142"/>
            <w:ind w:left="48"/>
          </w:pPr>
        </w:pPrChange>
      </w:pPr>
      <w:del w:id="495" w:author="木下郁英" w:date="2013-07-08T02:04:00Z">
        <w:r w:rsidRPr="000F000A" w:rsidDel="000F000A">
          <w:rPr>
            <w:rFonts w:asciiTheme="minorEastAsia" w:eastAsiaTheme="minorEastAsia" w:hAnsiTheme="minorEastAsia" w:cs="ＭＳ 明朝"/>
            <w:sz w:val="21"/>
            <w:rPrChange w:id="496" w:author="木下郁英" w:date="2013-07-08T02:11:00Z">
              <w:rPr>
                <w:rFonts w:ascii="ＭＳ 明朝" w:eastAsia="ＭＳ 明朝" w:hAnsi="ＭＳ 明朝" w:cs="ＭＳ 明朝"/>
                <w:sz w:val="21"/>
              </w:rPr>
            </w:rPrChange>
          </w:rPr>
          <w:delText xml:space="preserve"> </w:delText>
        </w:r>
      </w:del>
    </w:p>
    <w:p w14:paraId="40A6BB86" w14:textId="490FD734" w:rsidR="00741487" w:rsidRPr="00DA07E4" w:rsidRDefault="009637D0">
      <w:pPr>
        <w:spacing w:after="0" w:line="100" w:lineRule="atLeast"/>
        <w:contextualSpacing/>
        <w:pPrChange w:id="497" w:author="木下郁英" w:date="2013-07-19T19:10:00Z">
          <w:pPr>
            <w:spacing w:after="142"/>
            <w:ind w:left="48"/>
          </w:pPr>
        </w:pPrChange>
      </w:pPr>
      <w:del w:id="498" w:author="木下郁英" w:date="2013-07-08T02:04:00Z">
        <w:r w:rsidRPr="00DA07E4" w:rsidDel="000F000A">
          <w:rPr>
            <w:rPrChange w:id="499" w:author="木下郁英" w:date="2013-07-07T01:07:00Z">
              <w:rPr>
                <w:rFonts w:ascii="ＭＳ 明朝" w:eastAsia="ＭＳ 明朝" w:hAnsi="ＭＳ 明朝" w:cs="ＭＳ 明朝"/>
                <w:sz w:val="21"/>
              </w:rPr>
            </w:rPrChange>
          </w:rPr>
          <w:delText xml:space="preserve"> </w:delText>
        </w:r>
      </w:del>
    </w:p>
    <w:p w14:paraId="5774CEC2" w14:textId="77777777" w:rsidR="00741487" w:rsidRPr="00DA07E4" w:rsidRDefault="009637D0">
      <w:pPr>
        <w:spacing w:after="0" w:line="100" w:lineRule="atLeast"/>
        <w:ind w:left="43" w:right="-15" w:hanging="10"/>
        <w:contextualSpacing/>
        <w:rPr>
          <w:rFonts w:asciiTheme="minorEastAsia" w:eastAsiaTheme="minorEastAsia" w:hAnsiTheme="minorEastAsia"/>
          <w:rPrChange w:id="500" w:author="木下郁英" w:date="2013-07-07T01:07:00Z">
            <w:rPr/>
          </w:rPrChange>
        </w:rPr>
        <w:pPrChange w:id="501" w:author="木下郁英" w:date="2013-07-19T19:10:00Z">
          <w:pPr>
            <w:ind w:left="43" w:right="-15" w:hanging="10"/>
          </w:pPr>
        </w:pPrChange>
      </w:pPr>
      <w:r w:rsidRPr="00DA07E4">
        <w:rPr>
          <w:rFonts w:asciiTheme="minorEastAsia" w:eastAsiaTheme="minorEastAsia" w:hAnsiTheme="minorEastAsia" w:cs="ＭＳ 明朝"/>
          <w:sz w:val="21"/>
          <w:rPrChange w:id="502" w:author="木下郁英" w:date="2013-07-07T01:07:00Z">
            <w:rPr>
              <w:rFonts w:ascii="ＭＳ 明朝" w:eastAsia="ＭＳ 明朝" w:hAnsi="ＭＳ 明朝" w:cs="ＭＳ 明朝"/>
              <w:sz w:val="21"/>
            </w:rPr>
          </w:rPrChange>
        </w:rPr>
        <w:t xml:space="preserve">□視覚の特性 図と地 </w:t>
      </w:r>
    </w:p>
    <w:p w14:paraId="372CC277" w14:textId="77777777" w:rsidR="00741487" w:rsidRPr="00DA07E4" w:rsidRDefault="009637D0">
      <w:pPr>
        <w:spacing w:after="0" w:line="100" w:lineRule="atLeast"/>
        <w:ind w:left="43" w:right="-15" w:hanging="10"/>
        <w:contextualSpacing/>
        <w:rPr>
          <w:rFonts w:asciiTheme="minorEastAsia" w:eastAsiaTheme="minorEastAsia" w:hAnsiTheme="minorEastAsia"/>
          <w:rPrChange w:id="503" w:author="木下郁英" w:date="2013-07-07T01:07:00Z">
            <w:rPr/>
          </w:rPrChange>
        </w:rPr>
        <w:pPrChange w:id="504" w:author="木下郁英" w:date="2013-07-19T19:10:00Z">
          <w:pPr>
            <w:ind w:left="43" w:right="-15" w:hanging="10"/>
          </w:pPr>
        </w:pPrChange>
      </w:pPr>
      <w:r w:rsidRPr="00DA07E4">
        <w:rPr>
          <w:rFonts w:asciiTheme="minorEastAsia" w:eastAsiaTheme="minorEastAsia" w:hAnsiTheme="minorEastAsia" w:cs="ＭＳ 明朝"/>
          <w:sz w:val="21"/>
          <w:rPrChange w:id="505" w:author="木下郁英" w:date="2013-07-07T01:07:00Z">
            <w:rPr>
              <w:rFonts w:ascii="ＭＳ 明朝" w:eastAsia="ＭＳ 明朝" w:hAnsi="ＭＳ 明朝" w:cs="ＭＳ 明朝"/>
              <w:sz w:val="21"/>
            </w:rPr>
          </w:rPrChange>
        </w:rPr>
        <w:t xml:space="preserve">・外界を見ているとき、背景（地）から物体（図）を抽出している。 </w:t>
      </w:r>
    </w:p>
    <w:p w14:paraId="4B2D2ED7" w14:textId="54057180" w:rsidR="00741487" w:rsidRPr="00DA07E4" w:rsidRDefault="003A1246">
      <w:pPr>
        <w:spacing w:after="0" w:line="100" w:lineRule="atLeast"/>
        <w:ind w:left="43" w:right="-15" w:hanging="10"/>
        <w:contextualSpacing/>
        <w:rPr>
          <w:rFonts w:asciiTheme="minorEastAsia" w:eastAsiaTheme="minorEastAsia" w:hAnsiTheme="minorEastAsia"/>
          <w:rPrChange w:id="506" w:author="木下郁英" w:date="2013-07-07T01:07:00Z">
            <w:rPr/>
          </w:rPrChange>
        </w:rPr>
        <w:pPrChange w:id="507" w:author="木下郁英" w:date="2013-07-19T19:10:00Z">
          <w:pPr>
            <w:spacing w:after="139"/>
            <w:ind w:left="43" w:right="-15" w:hanging="10"/>
          </w:pPr>
        </w:pPrChange>
      </w:pPr>
      <w:ins w:id="508" w:author="木下郁英" w:date="2013-07-08T02:22:00Z">
        <w:r>
          <w:rPr>
            <w:rFonts w:asciiTheme="minorEastAsia" w:eastAsiaTheme="minorEastAsia" w:hAnsiTheme="minorEastAsia" w:cs="ＭＳ 明朝" w:hint="eastAsia"/>
            <w:sz w:val="21"/>
          </w:rPr>
          <w:t>⇒</w:t>
        </w:r>
      </w:ins>
      <w:del w:id="509" w:author="木下郁英" w:date="2013-07-08T02:22:00Z">
        <w:r w:rsidR="009637D0" w:rsidRPr="00DA07E4" w:rsidDel="003A1246">
          <w:rPr>
            <w:rFonts w:asciiTheme="minorEastAsia" w:eastAsiaTheme="minorEastAsia" w:hAnsiTheme="minorEastAsia" w:cs="ＭＳ 明朝"/>
            <w:sz w:val="21"/>
            <w:rPrChange w:id="510" w:author="木下郁英" w:date="2013-07-07T01:07:00Z">
              <w:rPr>
                <w:rFonts w:ascii="ＭＳ 明朝" w:eastAsia="ＭＳ 明朝" w:hAnsi="ＭＳ 明朝" w:cs="ＭＳ 明朝"/>
                <w:sz w:val="21"/>
              </w:rPr>
            </w:rPrChange>
          </w:rPr>
          <w:delText>・</w:delText>
        </w:r>
      </w:del>
      <w:del w:id="511" w:author="木下郁英" w:date="2013-07-08T02:21:00Z">
        <w:r w:rsidR="009637D0" w:rsidRPr="00DA07E4" w:rsidDel="003A1246">
          <w:rPr>
            <w:rFonts w:asciiTheme="minorEastAsia" w:eastAsiaTheme="minorEastAsia" w:hAnsiTheme="minorEastAsia" w:cs="ＭＳ 明朝"/>
            <w:sz w:val="21"/>
            <w:rPrChange w:id="512" w:author="木下郁英" w:date="2013-07-07T01:07:00Z">
              <w:rPr>
                <w:rFonts w:ascii="ＭＳ 明朝" w:eastAsia="ＭＳ 明朝" w:hAnsi="ＭＳ 明朝" w:cs="ＭＳ 明朝"/>
                <w:sz w:val="21"/>
              </w:rPr>
            </w:rPrChange>
          </w:rPr>
          <w:delText>これを</w:delText>
        </w:r>
      </w:del>
      <w:r w:rsidR="009637D0" w:rsidRPr="003A1246">
        <w:rPr>
          <w:rFonts w:asciiTheme="majorEastAsia" w:eastAsiaTheme="majorEastAsia" w:hAnsiTheme="majorEastAsia" w:cs="ＭＳ 明朝"/>
          <w:b/>
          <w:sz w:val="24"/>
          <w:szCs w:val="24"/>
          <w:u w:val="single" w:color="FF2700"/>
          <w:rPrChange w:id="513" w:author="木下郁英" w:date="2013-07-08T02:20:00Z">
            <w:rPr>
              <w:rFonts w:ascii="ＭＳ 明朝" w:eastAsia="ＭＳ 明朝" w:hAnsi="ＭＳ 明朝" w:cs="ＭＳ 明朝"/>
              <w:sz w:val="21"/>
              <w:u w:val="single" w:color="FF2700"/>
            </w:rPr>
          </w:rPrChange>
        </w:rPr>
        <w:t>「図地分離」</w:t>
      </w:r>
      <w:del w:id="514" w:author="木下郁英" w:date="2013-07-08T02:22:00Z">
        <w:r w:rsidR="009637D0" w:rsidRPr="003A1246" w:rsidDel="003A1246">
          <w:rPr>
            <w:rFonts w:asciiTheme="minorEastAsia" w:eastAsiaTheme="minorEastAsia" w:hAnsiTheme="minorEastAsia" w:cs="ＭＳ 明朝"/>
            <w:sz w:val="21"/>
            <w:rPrChange w:id="515" w:author="木下郁英" w:date="2013-07-08T02:20:00Z">
              <w:rPr>
                <w:rFonts w:ascii="ＭＳ 明朝" w:eastAsia="ＭＳ 明朝" w:hAnsi="ＭＳ 明朝" w:cs="ＭＳ 明朝"/>
                <w:sz w:val="21"/>
                <w:u w:val="single" w:color="FF2700"/>
              </w:rPr>
            </w:rPrChange>
          </w:rPr>
          <w:delText>という</w:delText>
        </w:r>
      </w:del>
      <w:del w:id="516" w:author="木下郁英" w:date="2013-07-08T04:18:00Z">
        <w:r w:rsidR="009637D0" w:rsidRPr="003A1246" w:rsidDel="00006D06">
          <w:rPr>
            <w:rFonts w:asciiTheme="minorEastAsia" w:eastAsiaTheme="minorEastAsia" w:hAnsiTheme="minorEastAsia" w:cs="ＭＳ 明朝"/>
            <w:sz w:val="21"/>
            <w:rPrChange w:id="517" w:author="木下郁英" w:date="2013-07-08T02:20:00Z">
              <w:rPr>
                <w:rFonts w:ascii="ＭＳ 明朝" w:eastAsia="ＭＳ 明朝" w:hAnsi="ＭＳ 明朝" w:cs="ＭＳ 明朝"/>
                <w:sz w:val="21"/>
              </w:rPr>
            </w:rPrChange>
          </w:rPr>
          <w:delText xml:space="preserve"> </w:delText>
        </w:r>
      </w:del>
    </w:p>
    <w:p w14:paraId="1F6ABF41" w14:textId="77777777" w:rsidR="00741487" w:rsidRPr="00DA07E4" w:rsidRDefault="009637D0">
      <w:pPr>
        <w:spacing w:after="0" w:line="100" w:lineRule="atLeast"/>
        <w:ind w:left="43" w:right="-15" w:hanging="10"/>
        <w:contextualSpacing/>
        <w:rPr>
          <w:rFonts w:asciiTheme="minorEastAsia" w:eastAsiaTheme="minorEastAsia" w:hAnsiTheme="minorEastAsia"/>
          <w:rPrChange w:id="518" w:author="木下郁英" w:date="2013-07-07T01:07:00Z">
            <w:rPr/>
          </w:rPrChange>
        </w:rPr>
        <w:pPrChange w:id="519" w:author="木下郁英" w:date="2013-07-19T19:10:00Z">
          <w:pPr>
            <w:ind w:left="43" w:right="-15" w:hanging="10"/>
          </w:pPr>
        </w:pPrChange>
      </w:pPr>
      <w:r w:rsidRPr="00DA07E4">
        <w:rPr>
          <w:rFonts w:asciiTheme="minorEastAsia" w:eastAsiaTheme="minorEastAsia" w:hAnsiTheme="minorEastAsia" w:cs="ＭＳ 明朝"/>
          <w:sz w:val="21"/>
          <w:rPrChange w:id="520" w:author="木下郁英" w:date="2013-07-07T01:07:00Z">
            <w:rPr>
              <w:rFonts w:ascii="ＭＳ 明朝" w:eastAsia="ＭＳ 明朝" w:hAnsi="ＭＳ 明朝" w:cs="ＭＳ 明朝"/>
              <w:sz w:val="21"/>
            </w:rPr>
          </w:rPrChange>
        </w:rPr>
        <w:t xml:space="preserve">・図は形を持つが、地は形を持たない。 </w:t>
      </w:r>
    </w:p>
    <w:p w14:paraId="65A40269" w14:textId="111A5506" w:rsidR="003A1246" w:rsidRDefault="009637D0">
      <w:pPr>
        <w:spacing w:after="0" w:line="100" w:lineRule="atLeast"/>
        <w:ind w:left="45" w:hanging="11"/>
        <w:contextualSpacing/>
        <w:rPr>
          <w:ins w:id="521" w:author="木下郁英" w:date="2013-07-08T02:23:00Z"/>
          <w:rFonts w:asciiTheme="minorEastAsia" w:eastAsiaTheme="minorEastAsia" w:hAnsiTheme="minorEastAsia" w:cs="ＭＳ 明朝"/>
          <w:sz w:val="21"/>
        </w:rPr>
        <w:pPrChange w:id="522" w:author="木下郁英" w:date="2013-07-19T19:10:00Z">
          <w:pPr>
            <w:spacing w:line="355" w:lineRule="auto"/>
            <w:ind w:left="43" w:right="-15" w:hanging="10"/>
          </w:pPr>
        </w:pPrChange>
      </w:pPr>
      <w:r w:rsidRPr="00DA07E4">
        <w:rPr>
          <w:rFonts w:asciiTheme="minorEastAsia" w:eastAsiaTheme="minorEastAsia" w:hAnsiTheme="minorEastAsia" w:cs="ＭＳ 明朝"/>
          <w:sz w:val="21"/>
          <w:rPrChange w:id="523" w:author="木下郁英" w:date="2013-07-07T01:07:00Z">
            <w:rPr>
              <w:rFonts w:ascii="ＭＳ 明朝" w:eastAsia="ＭＳ 明朝" w:hAnsi="ＭＳ 明朝" w:cs="ＭＳ 明朝"/>
              <w:sz w:val="21"/>
            </w:rPr>
          </w:rPrChange>
        </w:rPr>
        <w:t>・図と地の境界は輪郭</w:t>
      </w:r>
      <w:ins w:id="524" w:author="木下郁英" w:date="2013-07-08T02:27:00Z">
        <w:r w:rsidR="00C90896">
          <w:rPr>
            <w:rFonts w:asciiTheme="minorEastAsia" w:eastAsiaTheme="minorEastAsia" w:hAnsiTheme="minorEastAsia" w:cs="ＭＳ 明朝" w:hint="eastAsia"/>
            <w:sz w:val="21"/>
          </w:rPr>
          <w:t>である。</w:t>
        </w:r>
      </w:ins>
    </w:p>
    <w:p w14:paraId="5D37EF96" w14:textId="0D66016A" w:rsidR="00741487" w:rsidDel="003A1246" w:rsidRDefault="003A1246">
      <w:pPr>
        <w:spacing w:after="0" w:line="100" w:lineRule="atLeast"/>
        <w:ind w:left="45" w:hanging="11"/>
        <w:contextualSpacing/>
        <w:rPr>
          <w:del w:id="525" w:author="木下郁英" w:date="2013-07-08T02:23:00Z"/>
          <w:rFonts w:asciiTheme="minorEastAsia" w:eastAsiaTheme="minorEastAsia" w:hAnsiTheme="minorEastAsia" w:cs="ＭＳ 明朝"/>
          <w:sz w:val="21"/>
        </w:rPr>
        <w:pPrChange w:id="526" w:author="木下郁英" w:date="2013-07-19T19:10:00Z">
          <w:pPr>
            <w:ind w:left="43" w:right="-15" w:hanging="10"/>
          </w:pPr>
        </w:pPrChange>
      </w:pPr>
      <w:ins w:id="527" w:author="木下郁英" w:date="2013-07-08T02:23:00Z">
        <w:r>
          <w:rPr>
            <w:rFonts w:asciiTheme="minorEastAsia" w:eastAsiaTheme="minorEastAsia" w:hAnsiTheme="minorEastAsia" w:cs="ＭＳ 明朝" w:hint="eastAsia"/>
            <w:sz w:val="21"/>
          </w:rPr>
          <w:t>・</w:t>
        </w:r>
      </w:ins>
      <w:del w:id="528" w:author="木下郁英" w:date="2013-07-08T02:23:00Z">
        <w:r w:rsidR="009637D0" w:rsidRPr="00DA07E4" w:rsidDel="003A1246">
          <w:rPr>
            <w:rFonts w:asciiTheme="minorEastAsia" w:eastAsiaTheme="minorEastAsia" w:hAnsiTheme="minorEastAsia" w:cs="ＭＳ 明朝"/>
            <w:sz w:val="21"/>
            <w:rPrChange w:id="529" w:author="木下郁英" w:date="2013-07-07T01:07:00Z">
              <w:rPr>
                <w:rFonts w:ascii="ＭＳ 明朝" w:eastAsia="ＭＳ 明朝" w:hAnsi="ＭＳ 明朝" w:cs="ＭＳ 明朝"/>
                <w:sz w:val="21"/>
              </w:rPr>
            </w:rPrChange>
          </w:rPr>
          <w:delText>で、</w:delText>
        </w:r>
      </w:del>
      <w:r w:rsidR="009637D0" w:rsidRPr="00DA07E4">
        <w:rPr>
          <w:rFonts w:asciiTheme="minorEastAsia" w:eastAsiaTheme="minorEastAsia" w:hAnsiTheme="minorEastAsia" w:cs="ＭＳ 明朝"/>
          <w:sz w:val="21"/>
          <w:rPrChange w:id="530" w:author="木下郁英" w:date="2013-07-07T01:07:00Z">
            <w:rPr>
              <w:rFonts w:ascii="ＭＳ 明朝" w:eastAsia="ＭＳ 明朝" w:hAnsi="ＭＳ 明朝" w:cs="ＭＳ 明朝"/>
              <w:sz w:val="21"/>
            </w:rPr>
          </w:rPrChange>
        </w:rPr>
        <w:t>地は図の背景にも広がる。（←実際の物理空間にお</w:t>
      </w:r>
      <w:ins w:id="531" w:author="木下郁英" w:date="2013-07-08T02:21:00Z">
        <w:r>
          <w:rPr>
            <w:rFonts w:asciiTheme="minorEastAsia" w:eastAsiaTheme="minorEastAsia" w:hAnsiTheme="minorEastAsia" w:cs="ＭＳ 明朝" w:hint="eastAsia"/>
            <w:sz w:val="21"/>
          </w:rPr>
          <w:t>い</w:t>
        </w:r>
      </w:ins>
      <w:del w:id="532" w:author="木下郁英" w:date="2013-07-08T02:21:00Z">
        <w:r w:rsidR="009637D0" w:rsidRPr="00DA07E4" w:rsidDel="003A1246">
          <w:rPr>
            <w:rFonts w:asciiTheme="minorEastAsia" w:eastAsiaTheme="minorEastAsia" w:hAnsiTheme="minorEastAsia" w:cs="ＭＳ 明朝"/>
            <w:sz w:val="21"/>
            <w:rPrChange w:id="533" w:author="木下郁英" w:date="2013-07-07T01:07:00Z">
              <w:rPr>
                <w:rFonts w:ascii="ＭＳ 明朝" w:eastAsia="ＭＳ 明朝" w:hAnsi="ＭＳ 明朝" w:cs="ＭＳ 明朝"/>
                <w:sz w:val="21"/>
              </w:rPr>
            </w:rPrChange>
          </w:rPr>
          <w:delText>け</w:delText>
        </w:r>
      </w:del>
      <w:r w:rsidR="009637D0" w:rsidRPr="00DA07E4">
        <w:rPr>
          <w:rFonts w:asciiTheme="minorEastAsia" w:eastAsiaTheme="minorEastAsia" w:hAnsiTheme="minorEastAsia" w:cs="ＭＳ 明朝"/>
          <w:sz w:val="21"/>
          <w:rPrChange w:id="534" w:author="木下郁英" w:date="2013-07-07T01:07:00Z">
            <w:rPr>
              <w:rFonts w:ascii="ＭＳ 明朝" w:eastAsia="ＭＳ 明朝" w:hAnsi="ＭＳ 明朝" w:cs="ＭＳ 明朝"/>
              <w:sz w:val="21"/>
            </w:rPr>
          </w:rPrChange>
        </w:rPr>
        <w:t>て</w:t>
      </w:r>
      <w:ins w:id="535" w:author="木下郁英" w:date="2013-07-08T02:21:00Z">
        <w:r>
          <w:rPr>
            <w:rFonts w:asciiTheme="minorEastAsia" w:eastAsiaTheme="minorEastAsia" w:hAnsiTheme="minorEastAsia" w:cs="ＭＳ 明朝" w:hint="eastAsia"/>
            <w:sz w:val="21"/>
          </w:rPr>
          <w:t>正論で</w:t>
        </w:r>
      </w:ins>
      <w:del w:id="536" w:author="木下郁英" w:date="2013-07-08T02:21:00Z">
        <w:r w:rsidR="009637D0" w:rsidRPr="00DA07E4" w:rsidDel="003A1246">
          <w:rPr>
            <w:rFonts w:asciiTheme="minorEastAsia" w:eastAsiaTheme="minorEastAsia" w:hAnsiTheme="minorEastAsia" w:cs="ＭＳ 明朝"/>
            <w:sz w:val="21"/>
            <w:rPrChange w:id="537" w:author="木下郁英" w:date="2013-07-07T01:07:00Z">
              <w:rPr>
                <w:rFonts w:ascii="ＭＳ 明朝" w:eastAsia="ＭＳ 明朝" w:hAnsi="ＭＳ 明朝" w:cs="ＭＳ 明朝"/>
                <w:sz w:val="21"/>
              </w:rPr>
            </w:rPrChange>
          </w:rPr>
          <w:delText>大体正しく</w:delText>
        </w:r>
      </w:del>
      <w:r w:rsidR="009637D0" w:rsidRPr="00DA07E4">
        <w:rPr>
          <w:rFonts w:asciiTheme="minorEastAsia" w:eastAsiaTheme="minorEastAsia" w:hAnsiTheme="minorEastAsia" w:cs="ＭＳ 明朝"/>
          <w:sz w:val="21"/>
          <w:rPrChange w:id="538" w:author="木下郁英" w:date="2013-07-07T01:07:00Z">
            <w:rPr>
              <w:rFonts w:ascii="ＭＳ 明朝" w:eastAsia="ＭＳ 明朝" w:hAnsi="ＭＳ 明朝" w:cs="ＭＳ 明朝"/>
              <w:sz w:val="21"/>
            </w:rPr>
          </w:rPrChange>
        </w:rPr>
        <w:t xml:space="preserve">、この認識により自然界での生存率が上がるから？） </w:t>
      </w:r>
    </w:p>
    <w:p w14:paraId="31D31A5D" w14:textId="77777777" w:rsidR="003A1246" w:rsidRPr="00DA07E4" w:rsidRDefault="003A1246">
      <w:pPr>
        <w:spacing w:after="0" w:line="100" w:lineRule="atLeast"/>
        <w:ind w:left="45" w:hanging="11"/>
        <w:contextualSpacing/>
        <w:rPr>
          <w:ins w:id="539" w:author="木下郁英" w:date="2013-07-08T02:23:00Z"/>
          <w:rFonts w:asciiTheme="minorEastAsia" w:eastAsiaTheme="minorEastAsia" w:hAnsiTheme="minorEastAsia"/>
          <w:rPrChange w:id="540" w:author="木下郁英" w:date="2013-07-07T01:07:00Z">
            <w:rPr>
              <w:ins w:id="541" w:author="木下郁英" w:date="2013-07-08T02:23:00Z"/>
            </w:rPr>
          </w:rPrChange>
        </w:rPr>
        <w:pPrChange w:id="542" w:author="木下郁英" w:date="2013-07-19T19:10:00Z">
          <w:pPr>
            <w:spacing w:line="355" w:lineRule="auto"/>
            <w:ind w:left="43" w:right="-15" w:hanging="10"/>
          </w:pPr>
        </w:pPrChange>
      </w:pPr>
    </w:p>
    <w:p w14:paraId="45EF3891" w14:textId="77777777" w:rsidR="00741487" w:rsidRPr="00DA07E4" w:rsidRDefault="009637D0">
      <w:pPr>
        <w:spacing w:after="0" w:line="100" w:lineRule="atLeast"/>
        <w:ind w:left="43" w:right="-15" w:hanging="10"/>
        <w:contextualSpacing/>
        <w:rPr>
          <w:rFonts w:asciiTheme="minorEastAsia" w:eastAsiaTheme="minorEastAsia" w:hAnsiTheme="minorEastAsia"/>
          <w:rPrChange w:id="543" w:author="木下郁英" w:date="2013-07-07T01:07:00Z">
            <w:rPr/>
          </w:rPrChange>
        </w:rPr>
        <w:pPrChange w:id="544" w:author="木下郁英" w:date="2013-07-19T19:10:00Z">
          <w:pPr>
            <w:ind w:left="43" w:right="-15" w:hanging="10"/>
          </w:pPr>
        </w:pPrChange>
      </w:pPr>
      <w:r w:rsidRPr="00DA07E4">
        <w:rPr>
          <w:rFonts w:asciiTheme="minorEastAsia" w:eastAsiaTheme="minorEastAsia" w:hAnsiTheme="minorEastAsia" w:cs="ＭＳ 明朝"/>
          <w:sz w:val="21"/>
          <w:rPrChange w:id="545" w:author="木下郁英" w:date="2013-07-07T01:07:00Z">
            <w:rPr>
              <w:rFonts w:ascii="ＭＳ 明朝" w:eastAsia="ＭＳ 明朝" w:hAnsi="ＭＳ 明朝" w:cs="ＭＳ 明朝"/>
              <w:sz w:val="21"/>
            </w:rPr>
          </w:rPrChange>
        </w:rPr>
        <w:t xml:space="preserve">・図は地より前に見える。 </w:t>
      </w:r>
    </w:p>
    <w:p w14:paraId="0559DBCF" w14:textId="666031A5" w:rsidR="00741487" w:rsidDel="00A54A12" w:rsidRDefault="009637D0">
      <w:pPr>
        <w:spacing w:after="0" w:line="100" w:lineRule="atLeast"/>
        <w:ind w:left="48"/>
        <w:contextualSpacing/>
        <w:rPr>
          <w:del w:id="546" w:author="Unknown"/>
          <w:rFonts w:asciiTheme="minorEastAsia" w:eastAsiaTheme="minorEastAsia" w:hAnsiTheme="minorEastAsia" w:cs="ＭＳ 明朝"/>
          <w:noProof/>
          <w:sz w:val="21"/>
        </w:rPr>
        <w:pPrChange w:id="547" w:author="木下郁英" w:date="2013-07-19T19:10:00Z">
          <w:pPr>
            <w:ind w:left="48"/>
          </w:pPr>
        </w:pPrChange>
      </w:pPr>
      <w:r w:rsidRPr="00DA07E4">
        <w:rPr>
          <w:rFonts w:asciiTheme="minorEastAsia" w:eastAsiaTheme="minorEastAsia" w:hAnsiTheme="minorEastAsia" w:cs="ＭＳ 明朝"/>
          <w:sz w:val="21"/>
          <w:rPrChange w:id="548" w:author="木下郁英" w:date="2013-07-07T01:07:00Z">
            <w:rPr>
              <w:rFonts w:ascii="ＭＳ 明朝" w:eastAsia="ＭＳ 明朝" w:hAnsi="ＭＳ 明朝" w:cs="ＭＳ 明朝"/>
              <w:sz w:val="21"/>
            </w:rPr>
          </w:rPrChange>
        </w:rPr>
        <w:t xml:space="preserve"> </w:t>
      </w:r>
      <w:ins w:id="549" w:author="木下郁英" w:date="2013-07-08T04:18:00Z">
        <w:r w:rsidR="00006D06">
          <w:rPr>
            <w:rFonts w:asciiTheme="minorEastAsia" w:eastAsiaTheme="minorEastAsia" w:hAnsiTheme="minorEastAsia" w:cs="ＭＳ 明朝"/>
            <w:noProof/>
            <w:sz w:val="21"/>
            <w:rPrChange w:id="550" w:author="Unknown">
              <w:rPr>
                <w:noProof/>
              </w:rPr>
            </w:rPrChange>
          </w:rPr>
          <w:drawing>
            <wp:inline distT="0" distB="0" distL="0" distR="0" wp14:anchorId="7BD850D2" wp14:editId="533637B5">
              <wp:extent cx="3248167" cy="2433139"/>
              <wp:effectExtent l="0" t="0" r="0" b="5715"/>
              <wp:docPr id="2" name="図 2" descr="C:\Users\郁英\AppData\Local\Microsoft\Windows\Temporary Internet Files\Content.Word\スクリーンショット 2013-07-07 15.4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郁英\AppData\Local\Microsoft\Windows\Temporary Internet Files\Content.Word\スクリーンショット 2013-07-07 15.42.07.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92369" cy="2466250"/>
                      </a:xfrm>
                      <a:prstGeom prst="rect">
                        <a:avLst/>
                      </a:prstGeom>
                      <a:noFill/>
                      <a:ln>
                        <a:noFill/>
                      </a:ln>
                    </pic:spPr>
                  </pic:pic>
                </a:graphicData>
              </a:graphic>
            </wp:inline>
          </w:drawing>
        </w:r>
      </w:ins>
      <w:ins w:id="551" w:author="木下郁英" w:date="2013-07-08T04:19:00Z">
        <w:r w:rsidR="00F54E51">
          <w:rPr>
            <w:rFonts w:asciiTheme="minorEastAsia" w:eastAsiaTheme="minorEastAsia" w:hAnsiTheme="minorEastAsia" w:cs="ＭＳ 明朝"/>
            <w:noProof/>
            <w:sz w:val="21"/>
          </w:rPr>
          <w:pict w14:anchorId="52B10327">
            <v:shape id="_x0000_i1031" type="#_x0000_t75" style="width:258.95pt;height:194.45pt">
              <v:imagedata r:id="rId18" o:title="スクリーンショット 2013-07-07 15"/>
            </v:shape>
          </w:pict>
        </w:r>
      </w:ins>
    </w:p>
    <w:p w14:paraId="63AF0FCD" w14:textId="77777777" w:rsidR="00A54A12" w:rsidRPr="00DA07E4" w:rsidRDefault="00A54A12">
      <w:pPr>
        <w:spacing w:after="0" w:line="100" w:lineRule="atLeast"/>
        <w:ind w:left="48"/>
        <w:contextualSpacing/>
        <w:rPr>
          <w:ins w:id="552" w:author="木下郁英" w:date="2013-07-08T04:30:00Z"/>
          <w:rFonts w:asciiTheme="minorEastAsia" w:eastAsiaTheme="minorEastAsia" w:hAnsiTheme="minorEastAsia"/>
          <w:rPrChange w:id="553" w:author="木下郁英" w:date="2013-07-07T01:07:00Z">
            <w:rPr>
              <w:ins w:id="554" w:author="木下郁英" w:date="2013-07-08T04:30:00Z"/>
            </w:rPr>
          </w:rPrChange>
        </w:rPr>
        <w:pPrChange w:id="555" w:author="木下郁英" w:date="2013-07-19T19:10:00Z">
          <w:pPr>
            <w:spacing w:after="142"/>
            <w:ind w:left="48"/>
          </w:pPr>
        </w:pPrChange>
      </w:pPr>
    </w:p>
    <w:p w14:paraId="63525276" w14:textId="04D815EC" w:rsidR="00741487" w:rsidRPr="00DA07E4" w:rsidDel="003A1246" w:rsidRDefault="009637D0">
      <w:pPr>
        <w:spacing w:after="0" w:line="100" w:lineRule="atLeast"/>
        <w:ind w:left="48"/>
        <w:contextualSpacing/>
        <w:rPr>
          <w:del w:id="556" w:author="木下郁英" w:date="2013-07-08T02:24:00Z"/>
          <w:rFonts w:asciiTheme="minorEastAsia" w:eastAsiaTheme="minorEastAsia" w:hAnsiTheme="minorEastAsia"/>
          <w:rPrChange w:id="557" w:author="木下郁英" w:date="2013-07-07T01:07:00Z">
            <w:rPr>
              <w:del w:id="558" w:author="木下郁英" w:date="2013-07-08T02:24:00Z"/>
            </w:rPr>
          </w:rPrChange>
        </w:rPr>
        <w:pPrChange w:id="559" w:author="木下郁英" w:date="2013-07-19T19:10:00Z">
          <w:pPr>
            <w:ind w:left="43" w:right="-15" w:hanging="10"/>
          </w:pPr>
        </w:pPrChange>
      </w:pPr>
      <w:del w:id="560" w:author="木下郁英" w:date="2013-07-08T02:24:00Z">
        <w:r w:rsidRPr="00DA07E4" w:rsidDel="003A1246">
          <w:rPr>
            <w:rFonts w:asciiTheme="minorEastAsia" w:eastAsiaTheme="minorEastAsia" w:hAnsiTheme="minorEastAsia" w:cs="ＭＳ 明朝"/>
            <w:sz w:val="21"/>
            <w:rPrChange w:id="561" w:author="木下郁英" w:date="2013-07-07T01:07:00Z">
              <w:rPr>
                <w:rFonts w:ascii="ＭＳ 明朝" w:eastAsia="ＭＳ 明朝" w:hAnsi="ＭＳ 明朝" w:cs="ＭＳ 明朝"/>
                <w:sz w:val="21"/>
              </w:rPr>
            </w:rPrChange>
          </w:rPr>
          <w:delText xml:space="preserve"> 参照 スライド１１、１２ 図と地の逆転 </w:delText>
        </w:r>
      </w:del>
    </w:p>
    <w:p w14:paraId="683276E5" w14:textId="77777777" w:rsidR="00741487" w:rsidRPr="00DA07E4" w:rsidRDefault="009637D0">
      <w:pPr>
        <w:spacing w:after="0" w:line="100" w:lineRule="atLeast"/>
        <w:ind w:left="48"/>
        <w:contextualSpacing/>
        <w:rPr>
          <w:rFonts w:asciiTheme="minorEastAsia" w:eastAsiaTheme="minorEastAsia" w:hAnsiTheme="minorEastAsia"/>
          <w:rPrChange w:id="562" w:author="木下郁英" w:date="2013-07-07T01:07:00Z">
            <w:rPr/>
          </w:rPrChange>
        </w:rPr>
        <w:pPrChange w:id="563" w:author="木下郁英" w:date="2013-07-19T19:10:00Z">
          <w:pPr>
            <w:ind w:left="48"/>
          </w:pPr>
        </w:pPrChange>
      </w:pPr>
      <w:del w:id="564" w:author="木下郁英" w:date="2013-07-08T02:24:00Z">
        <w:r w:rsidRPr="00DA07E4" w:rsidDel="003A1246">
          <w:rPr>
            <w:rFonts w:asciiTheme="minorEastAsia" w:eastAsiaTheme="minorEastAsia" w:hAnsiTheme="minorEastAsia" w:cs="ＭＳ 明朝"/>
            <w:sz w:val="21"/>
            <w:rPrChange w:id="565" w:author="木下郁英" w:date="2013-07-07T01:07:00Z">
              <w:rPr>
                <w:rFonts w:ascii="ＭＳ 明朝" w:eastAsia="ＭＳ 明朝" w:hAnsi="ＭＳ 明朝" w:cs="ＭＳ 明朝"/>
                <w:sz w:val="21"/>
              </w:rPr>
            </w:rPrChange>
          </w:rPr>
          <w:delText xml:space="preserve"> </w:delText>
        </w:r>
      </w:del>
    </w:p>
    <w:p w14:paraId="73081CF5" w14:textId="77777777" w:rsidR="00741487" w:rsidRPr="00DA07E4" w:rsidRDefault="009637D0">
      <w:pPr>
        <w:spacing w:after="0" w:line="100" w:lineRule="atLeast"/>
        <w:ind w:left="43" w:right="-15" w:hanging="10"/>
        <w:contextualSpacing/>
        <w:rPr>
          <w:rFonts w:asciiTheme="minorEastAsia" w:eastAsiaTheme="minorEastAsia" w:hAnsiTheme="minorEastAsia"/>
          <w:rPrChange w:id="566" w:author="木下郁英" w:date="2013-07-07T01:07:00Z">
            <w:rPr/>
          </w:rPrChange>
        </w:rPr>
        <w:pPrChange w:id="567" w:author="木下郁英" w:date="2013-07-19T19:10:00Z">
          <w:pPr>
            <w:ind w:left="43" w:right="-15" w:hanging="10"/>
          </w:pPr>
        </w:pPrChange>
      </w:pPr>
      <w:r w:rsidRPr="00DA07E4">
        <w:rPr>
          <w:rFonts w:asciiTheme="minorEastAsia" w:eastAsiaTheme="minorEastAsia" w:hAnsiTheme="minorEastAsia" w:cs="ＭＳ 明朝"/>
          <w:sz w:val="21"/>
          <w:rPrChange w:id="568" w:author="木下郁英" w:date="2013-07-07T01:07:00Z">
            <w:rPr>
              <w:rFonts w:ascii="ＭＳ 明朝" w:eastAsia="ＭＳ 明朝" w:hAnsi="ＭＳ 明朝" w:cs="ＭＳ 明朝"/>
              <w:sz w:val="21"/>
            </w:rPr>
          </w:rPrChange>
        </w:rPr>
        <w:t xml:space="preserve">□図になりやすい領域の条件 </w:t>
      </w:r>
    </w:p>
    <w:p w14:paraId="194BE72E" w14:textId="77777777" w:rsidR="00741487" w:rsidRPr="00DA07E4" w:rsidRDefault="009637D0">
      <w:pPr>
        <w:spacing w:after="0" w:line="100" w:lineRule="atLeast"/>
        <w:ind w:left="43" w:right="-15" w:hanging="10"/>
        <w:contextualSpacing/>
        <w:rPr>
          <w:rFonts w:asciiTheme="minorEastAsia" w:eastAsiaTheme="minorEastAsia" w:hAnsiTheme="minorEastAsia"/>
          <w:rPrChange w:id="569" w:author="木下郁英" w:date="2013-07-07T01:07:00Z">
            <w:rPr/>
          </w:rPrChange>
        </w:rPr>
        <w:pPrChange w:id="570" w:author="木下郁英" w:date="2013-07-19T19:10:00Z">
          <w:pPr>
            <w:ind w:left="43" w:right="-15" w:hanging="10"/>
          </w:pPr>
        </w:pPrChange>
      </w:pPr>
      <w:r w:rsidRPr="00DA07E4">
        <w:rPr>
          <w:rFonts w:asciiTheme="minorEastAsia" w:eastAsiaTheme="minorEastAsia" w:hAnsiTheme="minorEastAsia" w:cs="ＭＳ 明朝"/>
          <w:sz w:val="21"/>
          <w:rPrChange w:id="571" w:author="木下郁英" w:date="2013-07-07T01:07:00Z">
            <w:rPr>
              <w:rFonts w:ascii="ＭＳ 明朝" w:eastAsia="ＭＳ 明朝" w:hAnsi="ＭＳ 明朝" w:cs="ＭＳ 明朝"/>
              <w:sz w:val="21"/>
            </w:rPr>
          </w:rPrChange>
        </w:rPr>
        <w:t xml:space="preserve">・取り囲まれた領域 </w:t>
      </w:r>
    </w:p>
    <w:p w14:paraId="0FF09313" w14:textId="77777777" w:rsidR="00741487" w:rsidRPr="00DA07E4" w:rsidRDefault="009637D0">
      <w:pPr>
        <w:spacing w:after="0" w:line="100" w:lineRule="atLeast"/>
        <w:ind w:left="43" w:right="-15" w:hanging="10"/>
        <w:contextualSpacing/>
        <w:rPr>
          <w:rFonts w:asciiTheme="minorEastAsia" w:eastAsiaTheme="minorEastAsia" w:hAnsiTheme="minorEastAsia"/>
          <w:rPrChange w:id="572" w:author="木下郁英" w:date="2013-07-07T01:07:00Z">
            <w:rPr/>
          </w:rPrChange>
        </w:rPr>
        <w:pPrChange w:id="573" w:author="木下郁英" w:date="2013-07-19T19:10:00Z">
          <w:pPr>
            <w:ind w:left="43" w:right="-15" w:hanging="10"/>
          </w:pPr>
        </w:pPrChange>
      </w:pPr>
      <w:r w:rsidRPr="00DA07E4">
        <w:rPr>
          <w:rFonts w:asciiTheme="minorEastAsia" w:eastAsiaTheme="minorEastAsia" w:hAnsiTheme="minorEastAsia" w:cs="ＭＳ 明朝"/>
          <w:sz w:val="21"/>
          <w:rPrChange w:id="574" w:author="木下郁英" w:date="2013-07-07T01:07:00Z">
            <w:rPr>
              <w:rFonts w:ascii="ＭＳ 明朝" w:eastAsia="ＭＳ 明朝" w:hAnsi="ＭＳ 明朝" w:cs="ＭＳ 明朝"/>
              <w:sz w:val="21"/>
            </w:rPr>
          </w:rPrChange>
        </w:rPr>
        <w:t xml:space="preserve">・面積の小さい領域 </w:t>
      </w:r>
    </w:p>
    <w:p w14:paraId="1B46FEB2" w14:textId="77777777" w:rsidR="00741487" w:rsidRPr="00DA07E4" w:rsidRDefault="009637D0">
      <w:pPr>
        <w:spacing w:after="0" w:line="100" w:lineRule="atLeast"/>
        <w:ind w:left="43" w:right="-15" w:hanging="10"/>
        <w:contextualSpacing/>
        <w:rPr>
          <w:rFonts w:asciiTheme="minorEastAsia" w:eastAsiaTheme="minorEastAsia" w:hAnsiTheme="minorEastAsia"/>
          <w:rPrChange w:id="575" w:author="木下郁英" w:date="2013-07-07T01:07:00Z">
            <w:rPr/>
          </w:rPrChange>
        </w:rPr>
        <w:pPrChange w:id="576" w:author="木下郁英" w:date="2013-07-19T19:10:00Z">
          <w:pPr>
            <w:ind w:left="43" w:right="-15" w:hanging="10"/>
          </w:pPr>
        </w:pPrChange>
      </w:pPr>
      <w:r w:rsidRPr="00DA07E4">
        <w:rPr>
          <w:rFonts w:asciiTheme="minorEastAsia" w:eastAsiaTheme="minorEastAsia" w:hAnsiTheme="minorEastAsia" w:cs="ＭＳ 明朝"/>
          <w:sz w:val="21"/>
          <w:rPrChange w:id="577" w:author="木下郁英" w:date="2013-07-07T01:07:00Z">
            <w:rPr>
              <w:rFonts w:ascii="ＭＳ 明朝" w:eastAsia="ＭＳ 明朝" w:hAnsi="ＭＳ 明朝" w:cs="ＭＳ 明朝"/>
              <w:sz w:val="21"/>
            </w:rPr>
          </w:rPrChange>
        </w:rPr>
        <w:t xml:space="preserve">・対象形の領域 </w:t>
      </w:r>
    </w:p>
    <w:p w14:paraId="0DA5AE63" w14:textId="77777777" w:rsidR="00741487" w:rsidRPr="00DA07E4" w:rsidRDefault="009637D0">
      <w:pPr>
        <w:spacing w:after="0" w:line="100" w:lineRule="atLeast"/>
        <w:ind w:left="43" w:right="-15" w:hanging="10"/>
        <w:contextualSpacing/>
        <w:rPr>
          <w:rFonts w:asciiTheme="minorEastAsia" w:eastAsiaTheme="minorEastAsia" w:hAnsiTheme="minorEastAsia"/>
          <w:rPrChange w:id="578" w:author="木下郁英" w:date="2013-07-07T01:07:00Z">
            <w:rPr/>
          </w:rPrChange>
        </w:rPr>
        <w:pPrChange w:id="579" w:author="木下郁英" w:date="2013-07-19T19:10:00Z">
          <w:pPr>
            <w:ind w:left="43" w:right="-15" w:hanging="10"/>
          </w:pPr>
        </w:pPrChange>
      </w:pPr>
      <w:r w:rsidRPr="00DA07E4">
        <w:rPr>
          <w:rFonts w:asciiTheme="minorEastAsia" w:eastAsiaTheme="minorEastAsia" w:hAnsiTheme="minorEastAsia" w:cs="ＭＳ 明朝"/>
          <w:sz w:val="21"/>
          <w:rPrChange w:id="580" w:author="木下郁英" w:date="2013-07-07T01:07:00Z">
            <w:rPr>
              <w:rFonts w:ascii="ＭＳ 明朝" w:eastAsia="ＭＳ 明朝" w:hAnsi="ＭＳ 明朝" w:cs="ＭＳ 明朝"/>
              <w:sz w:val="21"/>
            </w:rPr>
          </w:rPrChange>
        </w:rPr>
        <w:t xml:space="preserve">・等しい幅の領域 </w:t>
      </w:r>
    </w:p>
    <w:p w14:paraId="281FB687" w14:textId="77777777" w:rsidR="00741487" w:rsidRPr="00DA07E4" w:rsidDel="001A48D9" w:rsidRDefault="009637D0">
      <w:pPr>
        <w:spacing w:after="0" w:line="100" w:lineRule="atLeast"/>
        <w:ind w:left="43" w:right="-15" w:hanging="10"/>
        <w:contextualSpacing/>
        <w:rPr>
          <w:del w:id="581" w:author="木下郁英" w:date="2013-07-21T16:13:00Z"/>
          <w:rFonts w:asciiTheme="minorEastAsia" w:eastAsiaTheme="minorEastAsia" w:hAnsiTheme="minorEastAsia"/>
          <w:rPrChange w:id="582" w:author="木下郁英" w:date="2013-07-07T01:07:00Z">
            <w:rPr>
              <w:del w:id="583" w:author="木下郁英" w:date="2013-07-21T16:13:00Z"/>
            </w:rPr>
          </w:rPrChange>
        </w:rPr>
        <w:pPrChange w:id="584" w:author="木下郁英" w:date="2013-07-19T19:10:00Z">
          <w:pPr>
            <w:ind w:left="43" w:right="-15" w:hanging="10"/>
          </w:pPr>
        </w:pPrChange>
      </w:pPr>
      <w:r w:rsidRPr="00DA07E4">
        <w:rPr>
          <w:rFonts w:asciiTheme="minorEastAsia" w:eastAsiaTheme="minorEastAsia" w:hAnsiTheme="minorEastAsia" w:cs="ＭＳ 明朝"/>
          <w:sz w:val="21"/>
          <w:rPrChange w:id="585" w:author="木下郁英" w:date="2013-07-07T01:07:00Z">
            <w:rPr>
              <w:rFonts w:ascii="ＭＳ 明朝" w:eastAsia="ＭＳ 明朝" w:hAnsi="ＭＳ 明朝" w:cs="ＭＳ 明朝"/>
              <w:sz w:val="21"/>
            </w:rPr>
          </w:rPrChange>
        </w:rPr>
        <w:t xml:space="preserve">・垂直、水平方向に伸びている領域 </w:t>
      </w:r>
    </w:p>
    <w:p w14:paraId="63AA131C" w14:textId="77777777" w:rsidR="00741487" w:rsidRPr="00DA07E4" w:rsidRDefault="009637D0">
      <w:pPr>
        <w:spacing w:after="0" w:line="100" w:lineRule="atLeast"/>
        <w:ind w:left="43" w:right="-15" w:hanging="10"/>
        <w:contextualSpacing/>
        <w:rPr>
          <w:rFonts w:asciiTheme="minorEastAsia" w:eastAsiaTheme="minorEastAsia" w:hAnsiTheme="minorEastAsia"/>
          <w:rPrChange w:id="586" w:author="木下郁英" w:date="2013-07-07T01:07:00Z">
            <w:rPr/>
          </w:rPrChange>
        </w:rPr>
        <w:pPrChange w:id="587" w:author="木下郁英" w:date="2013-07-21T16:13:00Z">
          <w:pPr>
            <w:spacing w:after="142"/>
            <w:ind w:left="48"/>
          </w:pPr>
        </w:pPrChange>
      </w:pPr>
      <w:del w:id="588" w:author="木下郁英" w:date="2013-07-21T16:13:00Z">
        <w:r w:rsidRPr="00DA07E4" w:rsidDel="001A48D9">
          <w:rPr>
            <w:rFonts w:asciiTheme="minorEastAsia" w:eastAsiaTheme="minorEastAsia" w:hAnsiTheme="minorEastAsia" w:cs="ＭＳ 明朝"/>
            <w:sz w:val="21"/>
            <w:rPrChange w:id="589" w:author="木下郁英" w:date="2013-07-07T01:07:00Z">
              <w:rPr>
                <w:rFonts w:ascii="ＭＳ 明朝" w:eastAsia="ＭＳ 明朝" w:hAnsi="ＭＳ 明朝" w:cs="ＭＳ 明朝"/>
                <w:sz w:val="21"/>
              </w:rPr>
            </w:rPrChange>
          </w:rPr>
          <w:delText xml:space="preserve"> </w:delText>
        </w:r>
      </w:del>
    </w:p>
    <w:p w14:paraId="0EAC109C" w14:textId="4C62B074" w:rsidR="00741487" w:rsidRPr="00DA07E4" w:rsidDel="00C90896" w:rsidRDefault="009637D0">
      <w:pPr>
        <w:spacing w:after="0" w:line="100" w:lineRule="atLeast"/>
        <w:ind w:left="43" w:right="-15" w:hanging="10"/>
        <w:contextualSpacing/>
        <w:rPr>
          <w:del w:id="590" w:author="木下郁英" w:date="2013-07-08T02:27:00Z"/>
          <w:rFonts w:asciiTheme="minorEastAsia" w:eastAsiaTheme="minorEastAsia" w:hAnsiTheme="minorEastAsia"/>
          <w:rPrChange w:id="591" w:author="木下郁英" w:date="2013-07-07T01:07:00Z">
            <w:rPr>
              <w:del w:id="592" w:author="木下郁英" w:date="2013-07-08T02:27:00Z"/>
            </w:rPr>
          </w:rPrChange>
        </w:rPr>
        <w:pPrChange w:id="593" w:author="木下郁英" w:date="2013-07-19T19:10:00Z">
          <w:pPr>
            <w:ind w:left="43" w:right="-15" w:hanging="10"/>
          </w:pPr>
        </w:pPrChange>
      </w:pPr>
      <w:r w:rsidRPr="00DA07E4">
        <w:rPr>
          <w:rFonts w:asciiTheme="minorEastAsia" w:eastAsiaTheme="minorEastAsia" w:hAnsiTheme="minorEastAsia" w:cs="ＭＳ 明朝"/>
          <w:sz w:val="21"/>
          <w:rPrChange w:id="594" w:author="木下郁英" w:date="2013-07-07T01:07:00Z">
            <w:rPr>
              <w:rFonts w:ascii="ＭＳ 明朝" w:eastAsia="ＭＳ 明朝" w:hAnsi="ＭＳ 明朝" w:cs="ＭＳ 明朝"/>
              <w:sz w:val="21"/>
            </w:rPr>
          </w:rPrChange>
        </w:rPr>
        <w:t>□「図になりやすさ」が拮抗していると図と地が反転する</w:t>
      </w:r>
      <w:ins w:id="595" w:author="木下郁英" w:date="2013-07-08T02:29:00Z">
        <w:r w:rsidR="00C90896">
          <w:rPr>
            <w:rFonts w:asciiTheme="minorEastAsia" w:eastAsiaTheme="minorEastAsia" w:hAnsiTheme="minorEastAsia" w:cs="ＭＳ 明朝" w:hint="eastAsia"/>
            <w:sz w:val="21"/>
          </w:rPr>
          <w:t>。</w:t>
        </w:r>
      </w:ins>
      <w:del w:id="596" w:author="木下郁英" w:date="2013-07-08T02:29:00Z">
        <w:r w:rsidRPr="00DA07E4" w:rsidDel="00C90896">
          <w:rPr>
            <w:rFonts w:asciiTheme="minorEastAsia" w:eastAsiaTheme="minorEastAsia" w:hAnsiTheme="minorEastAsia" w:cs="ＭＳ 明朝"/>
            <w:sz w:val="21"/>
            <w:rPrChange w:id="597" w:author="木下郁英" w:date="2013-07-07T01:07:00Z">
              <w:rPr>
                <w:rFonts w:ascii="ＭＳ 明朝" w:eastAsia="ＭＳ 明朝" w:hAnsi="ＭＳ 明朝" w:cs="ＭＳ 明朝"/>
                <w:sz w:val="21"/>
              </w:rPr>
            </w:rPrChange>
          </w:rPr>
          <w:delText>。</w:delText>
        </w:r>
      </w:del>
      <w:del w:id="598" w:author="木下郁英" w:date="2013-07-08T02:27:00Z">
        <w:r w:rsidRPr="00DA07E4" w:rsidDel="00C90896">
          <w:rPr>
            <w:rFonts w:asciiTheme="minorEastAsia" w:eastAsiaTheme="minorEastAsia" w:hAnsiTheme="minorEastAsia" w:cs="ＭＳ 明朝"/>
            <w:sz w:val="21"/>
            <w:rPrChange w:id="599" w:author="木下郁英" w:date="2013-07-07T01:07:00Z">
              <w:rPr>
                <w:rFonts w:ascii="ＭＳ 明朝" w:eastAsia="ＭＳ 明朝" w:hAnsi="ＭＳ 明朝" w:cs="ＭＳ 明朝"/>
                <w:sz w:val="21"/>
              </w:rPr>
            </w:rPrChange>
          </w:rPr>
          <w:delText xml:space="preserve"> </w:delText>
        </w:r>
      </w:del>
    </w:p>
    <w:p w14:paraId="7A05F8AD" w14:textId="15F2BAA5" w:rsidR="00741487" w:rsidRPr="00DA07E4" w:rsidRDefault="009637D0">
      <w:pPr>
        <w:spacing w:after="0" w:line="100" w:lineRule="atLeast"/>
        <w:ind w:left="43" w:right="-15" w:hanging="10"/>
        <w:contextualSpacing/>
        <w:rPr>
          <w:rFonts w:asciiTheme="minorEastAsia" w:eastAsiaTheme="minorEastAsia" w:hAnsiTheme="minorEastAsia"/>
          <w:rPrChange w:id="600" w:author="木下郁英" w:date="2013-07-07T01:07:00Z">
            <w:rPr/>
          </w:rPrChange>
        </w:rPr>
        <w:pPrChange w:id="601" w:author="木下郁英" w:date="2013-07-19T19:10:00Z">
          <w:pPr>
            <w:spacing w:after="142"/>
            <w:ind w:left="48"/>
          </w:pPr>
        </w:pPrChange>
      </w:pPr>
      <w:del w:id="602" w:author="木下郁英" w:date="2013-07-08T02:27:00Z">
        <w:r w:rsidRPr="00DA07E4" w:rsidDel="00C90896">
          <w:rPr>
            <w:rFonts w:asciiTheme="minorEastAsia" w:eastAsiaTheme="minorEastAsia" w:hAnsiTheme="minorEastAsia" w:cs="ＭＳ 明朝"/>
            <w:sz w:val="21"/>
            <w:rPrChange w:id="603" w:author="木下郁英" w:date="2013-07-07T01:07:00Z">
              <w:rPr>
                <w:rFonts w:ascii="ＭＳ 明朝" w:eastAsia="ＭＳ 明朝" w:hAnsi="ＭＳ 明朝" w:cs="ＭＳ 明朝"/>
                <w:sz w:val="21"/>
              </w:rPr>
            </w:rPrChange>
          </w:rPr>
          <w:delText xml:space="preserve"> </w:delText>
        </w:r>
      </w:del>
    </w:p>
    <w:p w14:paraId="5221F40A" w14:textId="77777777" w:rsidR="00741487" w:rsidRPr="00DA07E4" w:rsidDel="00C90896" w:rsidRDefault="009637D0">
      <w:pPr>
        <w:spacing w:after="0" w:line="100" w:lineRule="atLeast"/>
        <w:ind w:left="43" w:right="-15" w:hanging="10"/>
        <w:contextualSpacing/>
        <w:rPr>
          <w:del w:id="604" w:author="木下郁英" w:date="2013-07-08T02:29:00Z"/>
          <w:rFonts w:asciiTheme="minorEastAsia" w:eastAsiaTheme="minorEastAsia" w:hAnsiTheme="minorEastAsia"/>
          <w:rPrChange w:id="605" w:author="木下郁英" w:date="2013-07-07T01:07:00Z">
            <w:rPr>
              <w:del w:id="606" w:author="木下郁英" w:date="2013-07-08T02:29:00Z"/>
            </w:rPr>
          </w:rPrChange>
        </w:rPr>
        <w:pPrChange w:id="607" w:author="木下郁英" w:date="2013-07-19T19:10:00Z">
          <w:pPr>
            <w:ind w:left="43" w:right="-15" w:hanging="10"/>
          </w:pPr>
        </w:pPrChange>
      </w:pPr>
      <w:r w:rsidRPr="00DA07E4">
        <w:rPr>
          <w:rFonts w:asciiTheme="minorEastAsia" w:eastAsiaTheme="minorEastAsia" w:hAnsiTheme="minorEastAsia" w:cs="ＭＳ 明朝"/>
          <w:sz w:val="21"/>
          <w:rPrChange w:id="608" w:author="木下郁英" w:date="2013-07-07T01:07:00Z">
            <w:rPr>
              <w:rFonts w:ascii="ＭＳ 明朝" w:eastAsia="ＭＳ 明朝" w:hAnsi="ＭＳ 明朝" w:cs="ＭＳ 明朝"/>
              <w:sz w:val="21"/>
            </w:rPr>
          </w:rPrChange>
        </w:rPr>
        <w:t xml:space="preserve">□両方を同時に図として知覚することはできない。 </w:t>
      </w:r>
    </w:p>
    <w:p w14:paraId="7B9C12C0" w14:textId="77777777" w:rsidR="00741487" w:rsidRPr="00DA07E4" w:rsidRDefault="009637D0">
      <w:pPr>
        <w:spacing w:after="0" w:line="100" w:lineRule="atLeast"/>
        <w:ind w:left="43" w:right="-15" w:hanging="10"/>
        <w:contextualSpacing/>
        <w:rPr>
          <w:rFonts w:asciiTheme="minorEastAsia" w:eastAsiaTheme="minorEastAsia" w:hAnsiTheme="minorEastAsia"/>
          <w:rPrChange w:id="609" w:author="木下郁英" w:date="2013-07-07T01:07:00Z">
            <w:rPr/>
          </w:rPrChange>
        </w:rPr>
        <w:pPrChange w:id="610" w:author="木下郁英" w:date="2013-07-19T19:10:00Z">
          <w:pPr>
            <w:ind w:left="43" w:right="-15" w:hanging="10"/>
          </w:pPr>
        </w:pPrChange>
      </w:pPr>
      <w:del w:id="611" w:author="木下郁英" w:date="2013-07-08T02:29:00Z">
        <w:r w:rsidRPr="00DA07E4" w:rsidDel="00C90896">
          <w:rPr>
            <w:rFonts w:asciiTheme="minorEastAsia" w:eastAsiaTheme="minorEastAsia" w:hAnsiTheme="minorEastAsia" w:cs="ＭＳ 明朝"/>
            <w:sz w:val="21"/>
            <w:rPrChange w:id="612" w:author="木下郁英" w:date="2013-07-07T01:07:00Z">
              <w:rPr>
                <w:rFonts w:ascii="ＭＳ 明朝" w:eastAsia="ＭＳ 明朝" w:hAnsi="ＭＳ 明朝" w:cs="ＭＳ 明朝"/>
                <w:sz w:val="21"/>
              </w:rPr>
            </w:rPrChange>
          </w:rPr>
          <w:delText xml:space="preserve">例…スライド１３～１５ </w:delText>
        </w:r>
      </w:del>
    </w:p>
    <w:p w14:paraId="2D8837E7" w14:textId="77777777" w:rsidR="00741487" w:rsidRPr="00DA07E4" w:rsidRDefault="009637D0">
      <w:pPr>
        <w:spacing w:after="0" w:line="100" w:lineRule="atLeast"/>
        <w:ind w:left="43" w:right="-15" w:hanging="10"/>
        <w:contextualSpacing/>
        <w:rPr>
          <w:rFonts w:asciiTheme="minorEastAsia" w:eastAsiaTheme="minorEastAsia" w:hAnsiTheme="minorEastAsia"/>
          <w:rPrChange w:id="613" w:author="木下郁英" w:date="2013-07-07T01:07:00Z">
            <w:rPr/>
          </w:rPrChange>
        </w:rPr>
        <w:pPrChange w:id="614" w:author="木下郁英" w:date="2013-07-19T19:10:00Z">
          <w:pPr>
            <w:ind w:left="43" w:right="-15" w:hanging="10"/>
          </w:pPr>
        </w:pPrChange>
      </w:pPr>
      <w:r w:rsidRPr="00DA07E4">
        <w:rPr>
          <w:rFonts w:asciiTheme="minorEastAsia" w:eastAsiaTheme="minorEastAsia" w:hAnsiTheme="minorEastAsia" w:cs="ＭＳ 明朝"/>
          <w:sz w:val="21"/>
          <w:rPrChange w:id="615" w:author="木下郁英" w:date="2013-07-07T01:07:00Z">
            <w:rPr>
              <w:rFonts w:ascii="ＭＳ 明朝" w:eastAsia="ＭＳ 明朝" w:hAnsi="ＭＳ 明朝" w:cs="ＭＳ 明朝"/>
              <w:sz w:val="21"/>
            </w:rPr>
          </w:rPrChange>
        </w:rPr>
        <w:t xml:space="preserve"> ルビンの壺 ヒヨコ LIFE </w:t>
      </w:r>
    </w:p>
    <w:p w14:paraId="5DD55EF9" w14:textId="77777777" w:rsidR="00741487" w:rsidRPr="00DA07E4" w:rsidDel="00C90896" w:rsidRDefault="009637D0">
      <w:pPr>
        <w:spacing w:after="0" w:line="100" w:lineRule="atLeast"/>
        <w:ind w:left="43" w:right="-15" w:hanging="10"/>
        <w:contextualSpacing/>
        <w:rPr>
          <w:del w:id="616" w:author="木下郁英" w:date="2013-07-08T02:30:00Z"/>
          <w:rFonts w:asciiTheme="minorEastAsia" w:eastAsiaTheme="minorEastAsia" w:hAnsiTheme="minorEastAsia"/>
          <w:rPrChange w:id="617" w:author="木下郁英" w:date="2013-07-07T01:07:00Z">
            <w:rPr>
              <w:del w:id="618" w:author="木下郁英" w:date="2013-07-08T02:30:00Z"/>
            </w:rPr>
          </w:rPrChange>
        </w:rPr>
        <w:pPrChange w:id="619" w:author="木下郁英" w:date="2013-07-19T19:10:00Z">
          <w:pPr>
            <w:spacing w:line="355" w:lineRule="auto"/>
            <w:ind w:left="43" w:right="-15" w:hanging="10"/>
          </w:pPr>
        </w:pPrChange>
      </w:pPr>
      <w:r w:rsidRPr="00DA07E4">
        <w:rPr>
          <w:rFonts w:asciiTheme="minorEastAsia" w:eastAsiaTheme="minorEastAsia" w:hAnsiTheme="minorEastAsia" w:cs="ＭＳ 明朝"/>
          <w:sz w:val="21"/>
          <w:rPrChange w:id="620" w:author="木下郁英" w:date="2013-07-07T01:07:00Z">
            <w:rPr>
              <w:rFonts w:ascii="ＭＳ 明朝" w:eastAsia="ＭＳ 明朝" w:hAnsi="ＭＳ 明朝" w:cs="ＭＳ 明朝"/>
              <w:sz w:val="21"/>
            </w:rPr>
          </w:rPrChange>
        </w:rPr>
        <w:t xml:space="preserve">閉じた領域や対称性をもつ領域は図として認識されやすいため、このようなトリックが成立する </w:t>
      </w:r>
    </w:p>
    <w:p w14:paraId="5DA9704A" w14:textId="77777777" w:rsidR="00741487" w:rsidDel="00C90896" w:rsidRDefault="009637D0">
      <w:pPr>
        <w:spacing w:after="0" w:line="100" w:lineRule="atLeast"/>
        <w:ind w:left="43" w:right="-15" w:hanging="10"/>
        <w:contextualSpacing/>
        <w:rPr>
          <w:del w:id="621" w:author="木下郁英" w:date="2013-07-08T02:30:00Z"/>
          <w:rFonts w:asciiTheme="minorEastAsia" w:eastAsiaTheme="minorEastAsia" w:hAnsiTheme="minorEastAsia" w:cs="ＭＳ 明朝"/>
          <w:sz w:val="21"/>
        </w:rPr>
        <w:pPrChange w:id="622" w:author="木下郁英" w:date="2013-07-19T19:10:00Z">
          <w:pPr>
            <w:spacing w:after="142"/>
            <w:ind w:left="48"/>
          </w:pPr>
        </w:pPrChange>
      </w:pPr>
      <w:r w:rsidRPr="00DA07E4">
        <w:rPr>
          <w:rFonts w:asciiTheme="minorEastAsia" w:eastAsiaTheme="minorEastAsia" w:hAnsiTheme="minorEastAsia" w:cs="ＭＳ 明朝"/>
          <w:sz w:val="21"/>
          <w:rPrChange w:id="623" w:author="木下郁英" w:date="2013-07-07T01:07:00Z">
            <w:rPr>
              <w:rFonts w:ascii="ＭＳ 明朝" w:eastAsia="ＭＳ 明朝" w:hAnsi="ＭＳ 明朝" w:cs="ＭＳ 明朝"/>
              <w:sz w:val="21"/>
            </w:rPr>
          </w:rPrChange>
        </w:rPr>
        <w:t xml:space="preserve"> </w:t>
      </w:r>
    </w:p>
    <w:p w14:paraId="775CF048" w14:textId="77777777" w:rsidR="00C90896" w:rsidRPr="00006D06" w:rsidRDefault="00C90896">
      <w:pPr>
        <w:spacing w:after="0" w:line="100" w:lineRule="atLeast"/>
        <w:ind w:left="43" w:right="-15" w:hanging="10"/>
        <w:contextualSpacing/>
        <w:rPr>
          <w:ins w:id="624" w:author="木下郁英" w:date="2013-07-08T02:30:00Z"/>
          <w:rFonts w:asciiTheme="minorEastAsia" w:eastAsiaTheme="minorEastAsia" w:hAnsiTheme="minorEastAsia"/>
          <w:rPrChange w:id="625" w:author="木下郁英" w:date="2013-07-08T04:19:00Z">
            <w:rPr>
              <w:ins w:id="626" w:author="木下郁英" w:date="2013-07-08T02:30:00Z"/>
            </w:rPr>
          </w:rPrChange>
        </w:rPr>
        <w:pPrChange w:id="627" w:author="木下郁英" w:date="2013-07-19T19:10:00Z">
          <w:pPr>
            <w:spacing w:after="142"/>
            <w:ind w:left="48"/>
          </w:pPr>
        </w:pPrChange>
      </w:pPr>
    </w:p>
    <w:p w14:paraId="37BE3EB4" w14:textId="52FCF53F" w:rsidR="00006D06" w:rsidRDefault="00F54E51">
      <w:pPr>
        <w:spacing w:after="0" w:line="100" w:lineRule="atLeast"/>
        <w:ind w:left="43" w:right="-15" w:hanging="10"/>
        <w:contextualSpacing/>
        <w:rPr>
          <w:ins w:id="628" w:author="木下郁英" w:date="2013-07-08T04:20:00Z"/>
          <w:rFonts w:asciiTheme="minorEastAsia" w:eastAsiaTheme="minorEastAsia" w:hAnsiTheme="minorEastAsia" w:cs="ＭＳ 明朝"/>
          <w:sz w:val="21"/>
        </w:rPr>
        <w:pPrChange w:id="629" w:author="木下郁英" w:date="2013-07-19T19:10:00Z">
          <w:pPr>
            <w:spacing w:after="142"/>
            <w:ind w:left="48"/>
          </w:pPr>
        </w:pPrChange>
      </w:pPr>
      <w:ins w:id="630" w:author="木下郁英" w:date="2013-07-08T04:20:00Z">
        <w:r>
          <w:rPr>
            <w:rFonts w:asciiTheme="minorEastAsia" w:eastAsiaTheme="minorEastAsia" w:hAnsiTheme="minorEastAsia" w:cs="ＭＳ 明朝"/>
            <w:sz w:val="21"/>
          </w:rPr>
          <w:pict w14:anchorId="6A805FDB">
            <v:shape id="_x0000_i1032" type="#_x0000_t75" style="width:256.75pt;height:193.45pt">
              <v:imagedata r:id="rId19" o:title="スクリーンショット 2013-07-07 15"/>
            </v:shape>
          </w:pict>
        </w:r>
      </w:ins>
      <w:ins w:id="631" w:author="木下郁英" w:date="2013-07-08T04:29:00Z">
        <w:r>
          <w:rPr>
            <w:rFonts w:asciiTheme="minorEastAsia" w:eastAsiaTheme="minorEastAsia" w:hAnsiTheme="minorEastAsia" w:cs="ＭＳ 明朝"/>
            <w:sz w:val="21"/>
          </w:rPr>
          <w:pict w14:anchorId="50496319">
            <v:shape id="_x0000_i1033" type="#_x0000_t75" style="width:255.85pt;height:193.35pt">
              <v:imagedata r:id="rId20" o:title="スクリーンショット 2013-07-07 15"/>
            </v:shape>
          </w:pict>
        </w:r>
      </w:ins>
    </w:p>
    <w:p w14:paraId="4845AE0F" w14:textId="18783F88" w:rsidR="00741487" w:rsidRPr="00DA07E4" w:rsidRDefault="009637D0">
      <w:pPr>
        <w:spacing w:after="0" w:line="100" w:lineRule="atLeast"/>
        <w:ind w:right="-15"/>
        <w:contextualSpacing/>
        <w:rPr>
          <w:rFonts w:asciiTheme="minorEastAsia" w:eastAsiaTheme="minorEastAsia" w:hAnsiTheme="minorEastAsia"/>
          <w:rPrChange w:id="632" w:author="木下郁英" w:date="2013-07-07T01:07:00Z">
            <w:rPr/>
          </w:rPrChange>
        </w:rPr>
        <w:pPrChange w:id="633" w:author="木下郁英" w:date="2013-07-19T19:10:00Z">
          <w:pPr>
            <w:spacing w:after="142"/>
            <w:ind w:left="48"/>
          </w:pPr>
        </w:pPrChange>
      </w:pPr>
      <w:del w:id="634" w:author="木下郁英" w:date="2013-07-08T02:30:00Z">
        <w:r w:rsidRPr="00DA07E4" w:rsidDel="00C90896">
          <w:rPr>
            <w:rFonts w:asciiTheme="minorEastAsia" w:eastAsiaTheme="minorEastAsia" w:hAnsiTheme="minorEastAsia" w:cs="ＭＳ 明朝"/>
            <w:sz w:val="21"/>
            <w:rPrChange w:id="635" w:author="木下郁英" w:date="2013-07-07T01:07:00Z">
              <w:rPr>
                <w:rFonts w:ascii="ＭＳ 明朝" w:eastAsia="ＭＳ 明朝" w:hAnsi="ＭＳ 明朝" w:cs="ＭＳ 明朝"/>
                <w:sz w:val="21"/>
              </w:rPr>
            </w:rPrChange>
          </w:rPr>
          <w:delText xml:space="preserve"> </w:delText>
        </w:r>
      </w:del>
    </w:p>
    <w:p w14:paraId="343353DC" w14:textId="722F3DAE" w:rsidR="00741487" w:rsidRDefault="009637D0">
      <w:pPr>
        <w:spacing w:after="0" w:line="100" w:lineRule="atLeast"/>
        <w:ind w:left="43" w:right="-15" w:hanging="10"/>
        <w:contextualSpacing/>
        <w:rPr>
          <w:ins w:id="636" w:author="木下郁英" w:date="2013-07-08T02:31:00Z"/>
          <w:rFonts w:asciiTheme="minorEastAsia" w:eastAsiaTheme="minorEastAsia" w:hAnsiTheme="minorEastAsia" w:cs="ＭＳ 明朝"/>
          <w:sz w:val="21"/>
        </w:rPr>
        <w:pPrChange w:id="637" w:author="木下郁英" w:date="2013-07-19T19:10:00Z">
          <w:pPr>
            <w:ind w:left="43" w:right="-15" w:hanging="10"/>
          </w:pPr>
        </w:pPrChange>
      </w:pPr>
      <w:r w:rsidRPr="00DA07E4">
        <w:rPr>
          <w:rFonts w:asciiTheme="minorEastAsia" w:eastAsiaTheme="minorEastAsia" w:hAnsiTheme="minorEastAsia" w:cs="ＭＳ 明朝"/>
          <w:sz w:val="21"/>
          <w:rPrChange w:id="638" w:author="木下郁英" w:date="2013-07-07T01:07:00Z">
            <w:rPr>
              <w:rFonts w:ascii="ＭＳ 明朝" w:eastAsia="ＭＳ 明朝" w:hAnsi="ＭＳ 明朝" w:cs="ＭＳ 明朝"/>
              <w:sz w:val="21"/>
            </w:rPr>
          </w:rPrChange>
        </w:rPr>
        <w:t>□主観的輪郭</w:t>
      </w:r>
      <w:del w:id="639" w:author="木下郁英" w:date="2013-07-08T02:32:00Z">
        <w:r w:rsidRPr="00DA07E4" w:rsidDel="00C90896">
          <w:rPr>
            <w:rFonts w:asciiTheme="minorEastAsia" w:eastAsiaTheme="minorEastAsia" w:hAnsiTheme="minorEastAsia" w:cs="ＭＳ 明朝"/>
            <w:sz w:val="21"/>
            <w:rPrChange w:id="640" w:author="木下郁英" w:date="2013-07-07T01:07:00Z">
              <w:rPr>
                <w:rFonts w:ascii="ＭＳ 明朝" w:eastAsia="ＭＳ 明朝" w:hAnsi="ＭＳ 明朝" w:cs="ＭＳ 明朝"/>
                <w:sz w:val="21"/>
              </w:rPr>
            </w:rPrChange>
          </w:rPr>
          <w:delText xml:space="preserve"> </w:delText>
        </w:r>
      </w:del>
    </w:p>
    <w:p w14:paraId="3F5F7432" w14:textId="77777777" w:rsidR="00C90896" w:rsidRPr="00DA07E4" w:rsidDel="00C90896" w:rsidRDefault="00C90896">
      <w:pPr>
        <w:spacing w:after="0" w:line="100" w:lineRule="atLeast"/>
        <w:ind w:left="43" w:right="-15" w:hanging="10"/>
        <w:contextualSpacing/>
        <w:rPr>
          <w:del w:id="641" w:author="木下郁英" w:date="2013-07-08T02:31:00Z"/>
          <w:rFonts w:asciiTheme="minorEastAsia" w:eastAsiaTheme="minorEastAsia" w:hAnsiTheme="minorEastAsia"/>
          <w:rPrChange w:id="642" w:author="木下郁英" w:date="2013-07-07T01:07:00Z">
            <w:rPr>
              <w:del w:id="643" w:author="木下郁英" w:date="2013-07-08T02:31:00Z"/>
            </w:rPr>
          </w:rPrChange>
        </w:rPr>
        <w:pPrChange w:id="644" w:author="木下郁英" w:date="2013-07-19T19:10:00Z">
          <w:pPr>
            <w:ind w:left="43" w:right="-15" w:hanging="10"/>
          </w:pPr>
        </w:pPrChange>
      </w:pPr>
    </w:p>
    <w:p w14:paraId="3024F3AB" w14:textId="630AF52E" w:rsidR="00741487" w:rsidRPr="00DA07E4" w:rsidRDefault="009637D0">
      <w:pPr>
        <w:spacing w:after="0" w:line="100" w:lineRule="atLeast"/>
        <w:ind w:right="-15"/>
        <w:contextualSpacing/>
        <w:rPr>
          <w:rFonts w:asciiTheme="minorEastAsia" w:eastAsiaTheme="minorEastAsia" w:hAnsiTheme="minorEastAsia"/>
          <w:rPrChange w:id="645" w:author="木下郁英" w:date="2013-07-07T01:07:00Z">
            <w:rPr/>
          </w:rPrChange>
        </w:rPr>
        <w:pPrChange w:id="646" w:author="木下郁英" w:date="2013-07-19T19:10:00Z">
          <w:pPr>
            <w:ind w:left="43" w:right="-15" w:hanging="10"/>
          </w:pPr>
        </w:pPrChange>
      </w:pPr>
      <w:r w:rsidRPr="00DA07E4">
        <w:rPr>
          <w:rFonts w:asciiTheme="minorEastAsia" w:eastAsiaTheme="minorEastAsia" w:hAnsiTheme="minorEastAsia" w:cs="ＭＳ 明朝"/>
          <w:sz w:val="21"/>
          <w:rPrChange w:id="647" w:author="木下郁英" w:date="2013-07-07T01:07:00Z">
            <w:rPr>
              <w:rFonts w:ascii="ＭＳ 明朝" w:eastAsia="ＭＳ 明朝" w:hAnsi="ＭＳ 明朝" w:cs="ＭＳ 明朝"/>
              <w:sz w:val="21"/>
            </w:rPr>
          </w:rPrChange>
        </w:rPr>
        <w:t>・</w:t>
      </w:r>
      <w:ins w:id="648" w:author="木下郁英" w:date="2013-07-08T02:32:00Z">
        <w:r w:rsidR="00C90896">
          <w:rPr>
            <w:rFonts w:asciiTheme="minorEastAsia" w:eastAsiaTheme="minorEastAsia" w:hAnsiTheme="minorEastAsia" w:cs="ＭＳ 明朝" w:hint="eastAsia"/>
            <w:sz w:val="21"/>
          </w:rPr>
          <w:t>物理的には存在しないが感じられる輪郭</w:t>
        </w:r>
      </w:ins>
      <w:del w:id="649" w:author="木下郁英" w:date="2013-07-08T02:32:00Z">
        <w:r w:rsidRPr="00DA07E4" w:rsidDel="00C90896">
          <w:rPr>
            <w:rFonts w:asciiTheme="minorEastAsia" w:eastAsiaTheme="minorEastAsia" w:hAnsiTheme="minorEastAsia" w:cs="ＭＳ 明朝"/>
            <w:sz w:val="21"/>
            <w:rPrChange w:id="650" w:author="木下郁英" w:date="2013-07-07T01:07:00Z">
              <w:rPr>
                <w:rFonts w:ascii="ＭＳ 明朝" w:eastAsia="ＭＳ 明朝" w:hAnsi="ＭＳ 明朝" w:cs="ＭＳ 明朝"/>
                <w:sz w:val="21"/>
              </w:rPr>
            </w:rPrChange>
          </w:rPr>
          <w:delText xml:space="preserve">通常は輪郭がないと図（形）は知覚されないが… </w:delText>
        </w:r>
      </w:del>
    </w:p>
    <w:p w14:paraId="14A4AB4F" w14:textId="77777777" w:rsidR="00741487" w:rsidRPr="00DA07E4" w:rsidDel="00C90896" w:rsidRDefault="009637D0">
      <w:pPr>
        <w:spacing w:after="0" w:line="100" w:lineRule="atLeast"/>
        <w:ind w:left="48"/>
        <w:contextualSpacing/>
        <w:rPr>
          <w:del w:id="651" w:author="木下郁英" w:date="2013-07-08T02:31:00Z"/>
          <w:rFonts w:asciiTheme="minorEastAsia" w:eastAsiaTheme="minorEastAsia" w:hAnsiTheme="minorEastAsia"/>
          <w:rPrChange w:id="652" w:author="木下郁英" w:date="2013-07-07T01:07:00Z">
            <w:rPr>
              <w:del w:id="653" w:author="木下郁英" w:date="2013-07-08T02:31:00Z"/>
            </w:rPr>
          </w:rPrChange>
        </w:rPr>
        <w:pPrChange w:id="654" w:author="木下郁英" w:date="2013-07-19T19:10:00Z">
          <w:pPr>
            <w:spacing w:after="142"/>
            <w:ind w:left="48"/>
          </w:pPr>
        </w:pPrChange>
      </w:pPr>
      <w:del w:id="655" w:author="木下郁英" w:date="2013-07-08T02:31:00Z">
        <w:r w:rsidRPr="00DA07E4" w:rsidDel="00C90896">
          <w:rPr>
            <w:rFonts w:asciiTheme="minorEastAsia" w:eastAsiaTheme="minorEastAsia" w:hAnsiTheme="minorEastAsia" w:cs="ＭＳ 明朝"/>
            <w:sz w:val="21"/>
            <w:rPrChange w:id="656" w:author="木下郁英" w:date="2013-07-07T01:07:00Z">
              <w:rPr>
                <w:rFonts w:ascii="ＭＳ 明朝" w:eastAsia="ＭＳ 明朝" w:hAnsi="ＭＳ 明朝" w:cs="ＭＳ 明朝"/>
                <w:sz w:val="21"/>
              </w:rPr>
            </w:rPrChange>
          </w:rPr>
          <w:delText xml:space="preserve"> </w:delText>
        </w:r>
      </w:del>
    </w:p>
    <w:p w14:paraId="0C4CB46B" w14:textId="5F37A13D" w:rsidR="00741487" w:rsidRPr="00DA07E4" w:rsidDel="00C90896" w:rsidRDefault="009637D0">
      <w:pPr>
        <w:spacing w:after="0" w:line="100" w:lineRule="atLeast"/>
        <w:ind w:right="-15"/>
        <w:contextualSpacing/>
        <w:rPr>
          <w:del w:id="657" w:author="木下郁英" w:date="2013-07-08T02:31:00Z"/>
          <w:rFonts w:asciiTheme="minorEastAsia" w:eastAsiaTheme="minorEastAsia" w:hAnsiTheme="minorEastAsia"/>
          <w:rPrChange w:id="658" w:author="木下郁英" w:date="2013-07-07T01:07:00Z">
            <w:rPr>
              <w:del w:id="659" w:author="木下郁英" w:date="2013-07-08T02:31:00Z"/>
            </w:rPr>
          </w:rPrChange>
        </w:rPr>
        <w:pPrChange w:id="660" w:author="木下郁英" w:date="2013-07-19T19:10:00Z">
          <w:pPr>
            <w:ind w:left="43" w:right="-15" w:hanging="10"/>
          </w:pPr>
        </w:pPrChange>
      </w:pPr>
      <w:del w:id="661" w:author="木下郁英" w:date="2013-07-08T02:31:00Z">
        <w:r w:rsidRPr="00DA07E4" w:rsidDel="00C90896">
          <w:rPr>
            <w:rFonts w:asciiTheme="minorEastAsia" w:eastAsiaTheme="minorEastAsia" w:hAnsiTheme="minorEastAsia" w:cs="ＭＳ 明朝"/>
            <w:sz w:val="21"/>
            <w:rPrChange w:id="662" w:author="木下郁英" w:date="2013-07-07T01:07:00Z">
              <w:rPr>
                <w:rFonts w:ascii="ＭＳ 明朝" w:eastAsia="ＭＳ 明朝" w:hAnsi="ＭＳ 明朝" w:cs="ＭＳ 明朝"/>
                <w:sz w:val="21"/>
              </w:rPr>
            </w:rPrChange>
          </w:rPr>
          <w:delText xml:space="preserve">参照 スライド１６～１８ </w:delText>
        </w:r>
      </w:del>
    </w:p>
    <w:p w14:paraId="75B2219E" w14:textId="26356885" w:rsidR="00741487" w:rsidRPr="00C90896" w:rsidRDefault="009637D0">
      <w:pPr>
        <w:spacing w:after="0" w:line="100" w:lineRule="atLeast"/>
        <w:ind w:left="48"/>
        <w:contextualSpacing/>
        <w:rPr>
          <w:rFonts w:asciiTheme="minorEastAsia" w:eastAsiaTheme="minorEastAsia" w:hAnsiTheme="minorEastAsia" w:cs="ＭＳ 明朝"/>
          <w:sz w:val="21"/>
          <w:rPrChange w:id="663" w:author="木下郁英" w:date="2013-07-08T02:31:00Z">
            <w:rPr/>
          </w:rPrChange>
        </w:rPr>
        <w:pPrChange w:id="664" w:author="木下郁英" w:date="2013-07-19T19:10:00Z">
          <w:pPr>
            <w:ind w:left="43" w:right="-15" w:hanging="10"/>
          </w:pPr>
        </w:pPrChange>
      </w:pPr>
      <w:del w:id="665" w:author="木下郁英" w:date="2013-07-08T02:31:00Z">
        <w:r w:rsidRPr="00DA07E4" w:rsidDel="00C90896">
          <w:rPr>
            <w:rFonts w:asciiTheme="minorEastAsia" w:eastAsiaTheme="minorEastAsia" w:hAnsiTheme="minorEastAsia" w:cs="ＭＳ 明朝"/>
            <w:sz w:val="21"/>
            <w:rPrChange w:id="666" w:author="木下郁英" w:date="2013-07-07T01:07:00Z">
              <w:rPr>
                <w:rFonts w:ascii="ＭＳ 明朝" w:eastAsia="ＭＳ 明朝" w:hAnsi="ＭＳ 明朝" w:cs="ＭＳ 明朝"/>
                <w:sz w:val="21"/>
              </w:rPr>
            </w:rPrChange>
          </w:rPr>
          <w:delText>１３：</w:delText>
        </w:r>
      </w:del>
      <w:r w:rsidRPr="00DA07E4">
        <w:rPr>
          <w:rFonts w:asciiTheme="minorEastAsia" w:eastAsiaTheme="minorEastAsia" w:hAnsiTheme="minorEastAsia" w:cs="ＭＳ 明朝"/>
          <w:sz w:val="21"/>
          <w:rPrChange w:id="667" w:author="木下郁英" w:date="2013-07-07T01:07:00Z">
            <w:rPr>
              <w:rFonts w:ascii="ＭＳ 明朝" w:eastAsia="ＭＳ 明朝" w:hAnsi="ＭＳ 明朝" w:cs="ＭＳ 明朝"/>
              <w:sz w:val="21"/>
            </w:rPr>
          </w:rPrChange>
        </w:rPr>
        <w:t>カニッツァの三角形。</w:t>
      </w:r>
      <w:ins w:id="668" w:author="木下郁英" w:date="2013-07-08T02:30:00Z">
        <w:r w:rsidR="00C90896">
          <w:rPr>
            <w:rFonts w:asciiTheme="minorEastAsia" w:eastAsiaTheme="minorEastAsia" w:hAnsiTheme="minorEastAsia" w:cs="ＭＳ 明朝" w:hint="eastAsia"/>
            <w:sz w:val="21"/>
          </w:rPr>
          <w:t>信号の増幅</w:t>
        </w:r>
      </w:ins>
      <w:ins w:id="669" w:author="木下郁英" w:date="2013-07-08T02:31:00Z">
        <w:r w:rsidR="00C90896">
          <w:rPr>
            <w:rFonts w:asciiTheme="minorEastAsia" w:eastAsiaTheme="minorEastAsia" w:hAnsiTheme="minorEastAsia" w:cs="ＭＳ 明朝" w:hint="eastAsia"/>
            <w:sz w:val="21"/>
          </w:rPr>
          <w:t>により</w:t>
        </w:r>
      </w:ins>
      <w:r w:rsidRPr="00DA07E4">
        <w:rPr>
          <w:rFonts w:asciiTheme="minorEastAsia" w:eastAsiaTheme="minorEastAsia" w:hAnsiTheme="minorEastAsia" w:cs="ＭＳ 明朝"/>
          <w:sz w:val="21"/>
          <w:rPrChange w:id="670" w:author="木下郁英" w:date="2013-07-07T01:07:00Z">
            <w:rPr>
              <w:rFonts w:ascii="ＭＳ 明朝" w:eastAsia="ＭＳ 明朝" w:hAnsi="ＭＳ 明朝" w:cs="ＭＳ 明朝"/>
              <w:sz w:val="21"/>
            </w:rPr>
          </w:rPrChange>
        </w:rPr>
        <w:t>中心が明るく見え</w:t>
      </w:r>
      <w:ins w:id="671" w:author="木下郁英" w:date="2013-07-08T02:30:00Z">
        <w:r w:rsidR="00C90896">
          <w:rPr>
            <w:rFonts w:asciiTheme="minorEastAsia" w:eastAsiaTheme="minorEastAsia" w:hAnsiTheme="minorEastAsia" w:cs="ＭＳ 明朝" w:hint="eastAsia"/>
            <w:sz w:val="21"/>
          </w:rPr>
          <w:t>、</w:t>
        </w:r>
      </w:ins>
      <w:del w:id="672" w:author="木下郁英" w:date="2013-07-08T02:30:00Z">
        <w:r w:rsidRPr="00DA07E4" w:rsidDel="00C90896">
          <w:rPr>
            <w:rFonts w:asciiTheme="minorEastAsia" w:eastAsiaTheme="minorEastAsia" w:hAnsiTheme="minorEastAsia" w:cs="ＭＳ 明朝"/>
            <w:sz w:val="21"/>
            <w:rPrChange w:id="673" w:author="木下郁英" w:date="2013-07-07T01:07:00Z">
              <w:rPr>
                <w:rFonts w:ascii="ＭＳ 明朝" w:eastAsia="ＭＳ 明朝" w:hAnsi="ＭＳ 明朝" w:cs="ＭＳ 明朝"/>
                <w:sz w:val="21"/>
              </w:rPr>
            </w:rPrChange>
          </w:rPr>
          <w:delText>て無いはずの</w:delText>
        </w:r>
      </w:del>
      <w:r w:rsidRPr="00DA07E4">
        <w:rPr>
          <w:rFonts w:asciiTheme="minorEastAsia" w:eastAsiaTheme="minorEastAsia" w:hAnsiTheme="minorEastAsia" w:cs="ＭＳ 明朝"/>
          <w:sz w:val="21"/>
          <w:rPrChange w:id="674" w:author="木下郁英" w:date="2013-07-07T01:07:00Z">
            <w:rPr>
              <w:rFonts w:ascii="ＭＳ 明朝" w:eastAsia="ＭＳ 明朝" w:hAnsi="ＭＳ 明朝" w:cs="ＭＳ 明朝"/>
              <w:sz w:val="21"/>
            </w:rPr>
          </w:rPrChange>
        </w:rPr>
        <w:t>三角形が</w:t>
      </w:r>
      <w:ins w:id="675" w:author="木下郁英" w:date="2013-07-08T02:31:00Z">
        <w:r w:rsidR="00C90896">
          <w:rPr>
            <w:rFonts w:asciiTheme="minorEastAsia" w:eastAsiaTheme="minorEastAsia" w:hAnsiTheme="minorEastAsia" w:cs="ＭＳ 明朝" w:hint="eastAsia"/>
            <w:sz w:val="21"/>
          </w:rPr>
          <w:t>あるように</w:t>
        </w:r>
      </w:ins>
      <w:r w:rsidRPr="00DA07E4">
        <w:rPr>
          <w:rFonts w:asciiTheme="minorEastAsia" w:eastAsiaTheme="minorEastAsia" w:hAnsiTheme="minorEastAsia" w:cs="ＭＳ 明朝"/>
          <w:sz w:val="21"/>
          <w:rPrChange w:id="676" w:author="木下郁英" w:date="2013-07-07T01:07:00Z">
            <w:rPr>
              <w:rFonts w:ascii="ＭＳ 明朝" w:eastAsia="ＭＳ 明朝" w:hAnsi="ＭＳ 明朝" w:cs="ＭＳ 明朝"/>
              <w:sz w:val="21"/>
            </w:rPr>
          </w:rPrChange>
        </w:rPr>
        <w:t xml:space="preserve">見える。 </w:t>
      </w:r>
    </w:p>
    <w:p w14:paraId="60DBB95A" w14:textId="77777777" w:rsidR="00006D06" w:rsidRDefault="00006D06">
      <w:pPr>
        <w:spacing w:after="0" w:line="100" w:lineRule="atLeast"/>
        <w:ind w:right="-15"/>
        <w:contextualSpacing/>
        <w:rPr>
          <w:ins w:id="677" w:author="木下郁英" w:date="2013-07-08T04:28:00Z"/>
          <w:rFonts w:asciiTheme="minorEastAsia" w:eastAsiaTheme="minorEastAsia" w:hAnsiTheme="minorEastAsia" w:cs="ＭＳ 明朝"/>
          <w:sz w:val="21"/>
        </w:rPr>
        <w:pPrChange w:id="678" w:author="木下郁英" w:date="2013-07-19T19:10:00Z">
          <w:pPr>
            <w:spacing w:after="142"/>
            <w:ind w:left="48"/>
          </w:pPr>
        </w:pPrChange>
      </w:pPr>
      <w:ins w:id="679" w:author="木下郁英" w:date="2013-07-08T04:28:00Z">
        <w:r>
          <w:rPr>
            <w:rFonts w:asciiTheme="minorEastAsia" w:eastAsiaTheme="minorEastAsia" w:hAnsiTheme="minorEastAsia" w:cs="ＭＳ 明朝"/>
            <w:noProof/>
            <w:sz w:val="21"/>
            <w:rPrChange w:id="680" w:author="Unknown">
              <w:rPr>
                <w:noProof/>
              </w:rPr>
            </w:rPrChange>
          </w:rPr>
          <w:drawing>
            <wp:inline distT="0" distB="0" distL="0" distR="0" wp14:anchorId="5F1EC6FA" wp14:editId="6C21E5CD">
              <wp:extent cx="3370997" cy="2523698"/>
              <wp:effectExtent l="0" t="0" r="1270" b="0"/>
              <wp:docPr id="4" name="図 4" descr="C:\Users\郁英\AppData\Local\Microsoft\Windows\Temporary Internet Files\Content.Word\スクリーンショット 2013-07-07 15.4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郁英\AppData\Local\Microsoft\Windows\Temporary Internet Files\Content.Word\スクリーンショット 2013-07-07 15.42.27.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87582" cy="2536114"/>
                      </a:xfrm>
                      <a:prstGeom prst="rect">
                        <a:avLst/>
                      </a:prstGeom>
                      <a:noFill/>
                      <a:ln>
                        <a:noFill/>
                      </a:ln>
                    </pic:spPr>
                  </pic:pic>
                </a:graphicData>
              </a:graphic>
            </wp:inline>
          </w:drawing>
        </w:r>
      </w:ins>
    </w:p>
    <w:p w14:paraId="4DC0A5CE" w14:textId="6862A023" w:rsidR="00741487" w:rsidRPr="00DA07E4" w:rsidDel="00A35C0B" w:rsidRDefault="009637D0">
      <w:pPr>
        <w:spacing w:after="0" w:line="100" w:lineRule="atLeast"/>
        <w:ind w:left="43" w:right="-15" w:hanging="10"/>
        <w:contextualSpacing/>
        <w:rPr>
          <w:del w:id="681" w:author="木下郁英" w:date="2013-07-08T02:58:00Z"/>
          <w:rFonts w:asciiTheme="minorEastAsia" w:eastAsiaTheme="minorEastAsia" w:hAnsiTheme="minorEastAsia"/>
          <w:rPrChange w:id="682" w:author="木下郁英" w:date="2013-07-07T01:07:00Z">
            <w:rPr>
              <w:del w:id="683" w:author="木下郁英" w:date="2013-07-08T02:58:00Z"/>
            </w:rPr>
          </w:rPrChange>
        </w:rPr>
        <w:pPrChange w:id="684" w:author="木下郁英" w:date="2013-07-19T19:10:00Z">
          <w:pPr>
            <w:ind w:left="43" w:right="-15" w:hanging="10"/>
          </w:pPr>
        </w:pPrChange>
      </w:pPr>
      <w:del w:id="685" w:author="木下郁英" w:date="2013-07-08T04:28:00Z">
        <w:r w:rsidRPr="00DA07E4" w:rsidDel="00006D06">
          <w:rPr>
            <w:rFonts w:asciiTheme="minorEastAsia" w:eastAsiaTheme="minorEastAsia" w:hAnsiTheme="minorEastAsia" w:cs="ＭＳ 明朝"/>
            <w:sz w:val="21"/>
            <w:rPrChange w:id="686" w:author="木下郁英" w:date="2013-07-07T01:07:00Z">
              <w:rPr>
                <w:rFonts w:ascii="ＭＳ 明朝" w:eastAsia="ＭＳ 明朝" w:hAnsi="ＭＳ 明朝" w:cs="ＭＳ 明朝"/>
                <w:sz w:val="21"/>
              </w:rPr>
            </w:rPrChange>
          </w:rPr>
          <w:delText xml:space="preserve">１４：その正方形板 </w:delText>
        </w:r>
      </w:del>
    </w:p>
    <w:p w14:paraId="72A5AFF7" w14:textId="77777777" w:rsidR="00741487" w:rsidRPr="00DA07E4" w:rsidDel="00006D06" w:rsidRDefault="009637D0">
      <w:pPr>
        <w:spacing w:after="0" w:line="100" w:lineRule="atLeast"/>
        <w:ind w:right="-15"/>
        <w:contextualSpacing/>
        <w:rPr>
          <w:del w:id="687" w:author="木下郁英" w:date="2013-07-08T04:28:00Z"/>
          <w:rFonts w:asciiTheme="minorEastAsia" w:eastAsiaTheme="minorEastAsia" w:hAnsiTheme="minorEastAsia"/>
          <w:rPrChange w:id="688" w:author="木下郁英" w:date="2013-07-07T01:07:00Z">
            <w:rPr>
              <w:del w:id="689" w:author="木下郁英" w:date="2013-07-08T04:28:00Z"/>
            </w:rPr>
          </w:rPrChange>
        </w:rPr>
        <w:pPrChange w:id="690" w:author="木下郁英" w:date="2013-07-19T19:10:00Z">
          <w:pPr>
            <w:spacing w:line="355" w:lineRule="auto"/>
            <w:ind w:left="43" w:right="-15" w:hanging="10"/>
          </w:pPr>
        </w:pPrChange>
      </w:pPr>
      <w:del w:id="691" w:author="木下郁英" w:date="2013-07-08T04:28:00Z">
        <w:r w:rsidRPr="00DA07E4" w:rsidDel="00006D06">
          <w:rPr>
            <w:rFonts w:asciiTheme="minorEastAsia" w:eastAsiaTheme="minorEastAsia" w:hAnsiTheme="minorEastAsia" w:cs="ＭＳ 明朝"/>
            <w:sz w:val="21"/>
            <w:rPrChange w:id="692" w:author="木下郁英" w:date="2013-07-07T01:07:00Z">
              <w:rPr>
                <w:rFonts w:ascii="ＭＳ 明朝" w:eastAsia="ＭＳ 明朝" w:hAnsi="ＭＳ 明朝" w:cs="ＭＳ 明朝"/>
                <w:sz w:val="21"/>
              </w:rPr>
            </w:rPrChange>
          </w:rPr>
          <w:delText xml:space="preserve">１５：中心の赤丸が小さく、右が大きく見える。物理空間でこのような図形は中心の白い三角形が手前にあるはずなので中心の赤丸が手前に右が奥にあるように見え、トップダウン処理で主観的な大きさが補正されている。 </w:delText>
        </w:r>
      </w:del>
    </w:p>
    <w:p w14:paraId="595C98A8" w14:textId="467B11C2" w:rsidR="00741487" w:rsidRPr="00DA07E4" w:rsidDel="00C90896" w:rsidRDefault="009637D0">
      <w:pPr>
        <w:spacing w:after="0" w:line="100" w:lineRule="atLeast"/>
        <w:contextualSpacing/>
        <w:rPr>
          <w:del w:id="693" w:author="木下郁英" w:date="2013-07-08T02:33:00Z"/>
          <w:rFonts w:asciiTheme="minorEastAsia" w:eastAsiaTheme="minorEastAsia" w:hAnsiTheme="minorEastAsia"/>
          <w:rPrChange w:id="694" w:author="木下郁英" w:date="2013-07-07T01:07:00Z">
            <w:rPr>
              <w:del w:id="695" w:author="木下郁英" w:date="2013-07-08T02:33:00Z"/>
            </w:rPr>
          </w:rPrChange>
        </w:rPr>
        <w:pPrChange w:id="696" w:author="木下郁英" w:date="2013-07-19T19:10:00Z">
          <w:pPr>
            <w:spacing w:after="142"/>
            <w:ind w:left="48"/>
          </w:pPr>
        </w:pPrChange>
      </w:pPr>
      <w:del w:id="697" w:author="木下郁英" w:date="2013-07-08T03:00:00Z">
        <w:r w:rsidRPr="00DA07E4" w:rsidDel="00A35C0B">
          <w:rPr>
            <w:rFonts w:asciiTheme="minorEastAsia" w:eastAsiaTheme="minorEastAsia" w:hAnsiTheme="minorEastAsia" w:cs="ＭＳ 明朝"/>
            <w:sz w:val="21"/>
            <w:rPrChange w:id="698" w:author="木下郁英" w:date="2013-07-07T01:07:00Z">
              <w:rPr>
                <w:rFonts w:ascii="ＭＳ 明朝" w:eastAsia="ＭＳ 明朝" w:hAnsi="ＭＳ 明朝" w:cs="ＭＳ 明朝"/>
                <w:sz w:val="21"/>
              </w:rPr>
            </w:rPrChange>
          </w:rPr>
          <w:delText xml:space="preserve"> </w:delText>
        </w:r>
      </w:del>
    </w:p>
    <w:p w14:paraId="4C4D246C" w14:textId="77777777" w:rsidR="00A35C0B" w:rsidRDefault="00A35C0B">
      <w:pPr>
        <w:spacing w:after="0" w:line="100" w:lineRule="atLeast"/>
        <w:ind w:right="-15"/>
        <w:contextualSpacing/>
        <w:rPr>
          <w:ins w:id="699" w:author="木下郁英" w:date="2013-07-08T03:00:00Z"/>
          <w:rFonts w:asciiTheme="minorEastAsia" w:eastAsiaTheme="minorEastAsia" w:hAnsiTheme="minorEastAsia" w:cs="ＭＳ 明朝"/>
          <w:sz w:val="21"/>
        </w:rPr>
        <w:pPrChange w:id="700" w:author="木下郁英" w:date="2013-07-19T19:10:00Z">
          <w:pPr>
            <w:spacing w:after="142"/>
            <w:ind w:left="48"/>
          </w:pPr>
        </w:pPrChange>
      </w:pPr>
    </w:p>
    <w:p w14:paraId="57969B2C" w14:textId="77777777" w:rsidR="00A35C0B" w:rsidRDefault="00A35C0B">
      <w:pPr>
        <w:spacing w:after="0" w:line="100" w:lineRule="atLeast"/>
        <w:ind w:left="48"/>
        <w:contextualSpacing/>
        <w:rPr>
          <w:ins w:id="701" w:author="木下郁英" w:date="2013-07-08T03:07:00Z"/>
          <w:rFonts w:asciiTheme="minorEastAsia" w:eastAsiaTheme="minorEastAsia" w:hAnsiTheme="minorEastAsia" w:cs="ＭＳ 明朝"/>
          <w:sz w:val="21"/>
        </w:rPr>
        <w:pPrChange w:id="702" w:author="木下郁英" w:date="2013-07-19T19:10:00Z">
          <w:pPr>
            <w:spacing w:after="142"/>
            <w:ind w:left="48"/>
          </w:pPr>
        </w:pPrChange>
      </w:pPr>
      <w:ins w:id="703" w:author="木下郁英" w:date="2013-07-08T03:00:00Z">
        <w:r>
          <w:rPr>
            <w:rFonts w:asciiTheme="minorEastAsia" w:eastAsiaTheme="minorEastAsia" w:hAnsiTheme="minorEastAsia" w:cs="ＭＳ 明朝" w:hint="eastAsia"/>
            <w:sz w:val="21"/>
          </w:rPr>
          <w:t>□大きさと距離</w:t>
        </w:r>
      </w:ins>
    </w:p>
    <w:p w14:paraId="111A3EA3" w14:textId="136E2622" w:rsidR="00F832C2" w:rsidRPr="00F832C2" w:rsidRDefault="006E5642">
      <w:pPr>
        <w:pStyle w:val="ae"/>
        <w:numPr>
          <w:ilvl w:val="0"/>
          <w:numId w:val="13"/>
        </w:numPr>
        <w:spacing w:after="0" w:line="100" w:lineRule="atLeast"/>
        <w:ind w:leftChars="0"/>
        <w:contextualSpacing/>
        <w:rPr>
          <w:ins w:id="704" w:author="木下郁英" w:date="2013-07-08T03:08:00Z"/>
          <w:rFonts w:asciiTheme="minorEastAsia" w:eastAsiaTheme="minorEastAsia" w:hAnsiTheme="minorEastAsia"/>
          <w:rPrChange w:id="705" w:author="木下郁英" w:date="2013-07-08T03:08:00Z">
            <w:rPr>
              <w:ins w:id="706" w:author="木下郁英" w:date="2013-07-08T03:08:00Z"/>
              <w:rFonts w:asciiTheme="minorEastAsia" w:eastAsiaTheme="minorEastAsia" w:hAnsiTheme="minorEastAsia" w:cs="ＭＳ 明朝"/>
              <w:sz w:val="21"/>
            </w:rPr>
          </w:rPrChange>
        </w:rPr>
        <w:pPrChange w:id="707" w:author="木下郁英" w:date="2013-07-19T19:10:00Z">
          <w:pPr>
            <w:spacing w:after="142"/>
            <w:ind w:left="48"/>
          </w:pPr>
        </w:pPrChange>
      </w:pPr>
      <w:ins w:id="708" w:author="木下郁英" w:date="2013-07-08T03:25:00Z">
        <w:r>
          <w:rPr>
            <w:rFonts w:asciiTheme="minorEastAsia" w:eastAsiaTheme="minorEastAsia" w:hAnsiTheme="minorEastAsia" w:cs="ＭＳ 明朝"/>
            <w:noProof/>
            <w:sz w:val="21"/>
            <w:rPrChange w:id="709" w:author="Unknown">
              <w:rPr>
                <w:noProof/>
              </w:rPr>
            </w:rPrChange>
          </w:rPr>
          <mc:AlternateContent>
            <mc:Choice Requires="wps">
              <w:drawing>
                <wp:anchor distT="0" distB="0" distL="114300" distR="114300" simplePos="0" relativeHeight="251659264" behindDoc="0" locked="0" layoutInCell="1" allowOverlap="1" wp14:anchorId="0A93273C" wp14:editId="10D91547">
                  <wp:simplePos x="0" y="0"/>
                  <wp:positionH relativeFrom="column">
                    <wp:posOffset>350520</wp:posOffset>
                  </wp:positionH>
                  <wp:positionV relativeFrom="paragraph">
                    <wp:posOffset>172558</wp:posOffset>
                  </wp:positionV>
                  <wp:extent cx="66675" cy="308344"/>
                  <wp:effectExtent l="0" t="0" r="28575" b="15875"/>
                  <wp:wrapNone/>
                  <wp:docPr id="3" name="左大かっこ 3"/>
                  <wp:cNvGraphicFramePr/>
                  <a:graphic xmlns:a="http://schemas.openxmlformats.org/drawingml/2006/main">
                    <a:graphicData uri="http://schemas.microsoft.com/office/word/2010/wordprocessingShape">
                      <wps:wsp>
                        <wps:cNvSpPr/>
                        <wps:spPr>
                          <a:xfrm>
                            <a:off x="0" y="0"/>
                            <a:ext cx="66675" cy="308344"/>
                          </a:xfrm>
                          <a:prstGeom prst="leftBracket">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5A5D3D1"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3" o:spid="_x0000_s1026" type="#_x0000_t85" style="position:absolute;left:0;text-align:left;margin-left:27.6pt;margin-top:13.6pt;width:5.25pt;height:24.3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" adj="389" strokecolor="black [3200]" strokeweight=".5pt">
                  <v:stroke joinstyle="miter"/>
                </v:shape>
              </w:pict>
            </mc:Fallback>
          </mc:AlternateContent>
        </w:r>
      </w:ins>
      <w:ins w:id="710" w:author="木下郁英" w:date="2013-07-08T03:07:00Z">
        <w:r w:rsidR="00A35C0B">
          <w:rPr>
            <w:rFonts w:asciiTheme="minorEastAsia" w:eastAsiaTheme="minorEastAsia" w:hAnsiTheme="minorEastAsia" w:cs="ＭＳ 明朝" w:hint="eastAsia"/>
            <w:sz w:val="21"/>
          </w:rPr>
          <w:t>奥行きの文脈</w:t>
        </w:r>
      </w:ins>
      <w:ins w:id="711" w:author="木下郁英" w:date="2013-07-08T03:08:00Z">
        <w:r w:rsidR="00F832C2">
          <w:rPr>
            <w:rFonts w:asciiTheme="minorEastAsia" w:eastAsiaTheme="minorEastAsia" w:hAnsiTheme="minorEastAsia" w:cs="ＭＳ 明朝" w:hint="eastAsia"/>
            <w:sz w:val="21"/>
          </w:rPr>
          <w:t xml:space="preserve">　残像を外界のどこに投影するかで大きさが違うように感じる。</w:t>
        </w:r>
      </w:ins>
    </w:p>
    <w:p w14:paraId="51591A82" w14:textId="68F4D3CC" w:rsidR="00F832C2" w:rsidRDefault="00F832C2">
      <w:pPr>
        <w:pStyle w:val="ae"/>
        <w:spacing w:after="0" w:line="100" w:lineRule="atLeast"/>
        <w:ind w:leftChars="0" w:left="630"/>
        <w:contextualSpacing/>
        <w:rPr>
          <w:ins w:id="712" w:author="木下郁英" w:date="2013-07-08T03:13:00Z"/>
          <w:rFonts w:asciiTheme="minorEastAsia" w:eastAsiaTheme="minorEastAsia" w:hAnsiTheme="minorEastAsia" w:cs="ＭＳ 明朝"/>
          <w:sz w:val="21"/>
        </w:rPr>
        <w:pPrChange w:id="713" w:author="木下郁英" w:date="2013-07-19T19:10:00Z">
          <w:pPr>
            <w:spacing w:after="142"/>
            <w:ind w:left="48"/>
          </w:pPr>
        </w:pPrChange>
      </w:pPr>
      <w:ins w:id="714" w:author="木下郁英" w:date="2013-07-08T03:12:00Z">
        <w:r>
          <w:rPr>
            <w:rFonts w:asciiTheme="minorEastAsia" w:eastAsiaTheme="minorEastAsia" w:hAnsiTheme="minorEastAsia" w:cs="ＭＳ 明朝" w:hint="eastAsia"/>
            <w:sz w:val="21"/>
          </w:rPr>
          <w:t>遠い→網膜像は小さい</w:t>
        </w:r>
      </w:ins>
    </w:p>
    <w:p w14:paraId="0ECBB236" w14:textId="77777777" w:rsidR="0048049B" w:rsidRDefault="00F832C2">
      <w:pPr>
        <w:pStyle w:val="ae"/>
        <w:spacing w:after="0" w:line="100" w:lineRule="atLeast"/>
        <w:ind w:leftChars="0" w:left="630"/>
        <w:contextualSpacing/>
        <w:rPr>
          <w:ins w:id="715" w:author="木下郁英" w:date="2013-07-08T03:25:00Z"/>
          <w:rFonts w:asciiTheme="minorEastAsia" w:eastAsiaTheme="minorEastAsia" w:hAnsiTheme="minorEastAsia" w:cs="ＭＳ 明朝"/>
          <w:sz w:val="21"/>
        </w:rPr>
        <w:pPrChange w:id="716" w:author="木下郁英" w:date="2013-07-19T19:10:00Z">
          <w:pPr>
            <w:spacing w:after="142"/>
            <w:ind w:left="48"/>
          </w:pPr>
        </w:pPrChange>
      </w:pPr>
      <w:ins w:id="717" w:author="木下郁英" w:date="2013-07-08T03:13:00Z">
        <w:r>
          <w:rPr>
            <w:rFonts w:asciiTheme="minorEastAsia" w:eastAsiaTheme="minorEastAsia" w:hAnsiTheme="minorEastAsia" w:cs="ＭＳ 明朝" w:hint="eastAsia"/>
            <w:sz w:val="21"/>
          </w:rPr>
          <w:t>近い</w:t>
        </w:r>
      </w:ins>
      <w:ins w:id="718" w:author="木下郁英" w:date="2013-07-08T03:14:00Z">
        <w:r>
          <w:rPr>
            <w:rFonts w:asciiTheme="minorEastAsia" w:eastAsiaTheme="minorEastAsia" w:hAnsiTheme="minorEastAsia" w:cs="ＭＳ 明朝" w:hint="eastAsia"/>
            <w:sz w:val="21"/>
          </w:rPr>
          <w:t>→網膜像は大きい</w:t>
        </w:r>
      </w:ins>
    </w:p>
    <w:p w14:paraId="5AE20F2A" w14:textId="39954E72" w:rsidR="00384D5A" w:rsidRDefault="009F4A1A">
      <w:pPr>
        <w:pStyle w:val="ae"/>
        <w:spacing w:after="0" w:line="100" w:lineRule="atLeast"/>
        <w:ind w:leftChars="0" w:left="630"/>
        <w:contextualSpacing/>
        <w:rPr>
          <w:ins w:id="719" w:author="木下郁英" w:date="2013-07-08T04:42:00Z"/>
          <w:rFonts w:asciiTheme="minorEastAsia" w:eastAsiaTheme="minorEastAsia" w:hAnsiTheme="minorEastAsia" w:cs="ＭＳ 明朝"/>
          <w:sz w:val="21"/>
        </w:rPr>
        <w:pPrChange w:id="720" w:author="木下郁英" w:date="2013-07-19T19:10:00Z">
          <w:pPr>
            <w:spacing w:after="142"/>
            <w:ind w:left="48"/>
          </w:pPr>
        </w:pPrChange>
      </w:pPr>
      <w:ins w:id="721" w:author="木下郁英" w:date="2013-07-08T03:33:00Z">
        <w:r>
          <w:rPr>
            <w:rFonts w:asciiTheme="minorEastAsia" w:eastAsiaTheme="minorEastAsia" w:hAnsiTheme="minorEastAsia" w:cs="ＭＳ 明朝" w:hint="eastAsia"/>
            <w:sz w:val="21"/>
          </w:rPr>
          <w:t>網膜像の大きさ</w:t>
        </w:r>
      </w:ins>
      <w:ins w:id="722" w:author="木下郁英" w:date="2013-07-08T03:34:00Z">
        <w:r>
          <w:rPr>
            <w:rFonts w:asciiTheme="minorEastAsia" w:eastAsiaTheme="minorEastAsia" w:hAnsiTheme="minorEastAsia" w:cs="ＭＳ 明朝" w:hint="eastAsia"/>
            <w:sz w:val="21"/>
          </w:rPr>
          <w:t>と距離を考慮して、大きさを知覚する。</w:t>
        </w:r>
      </w:ins>
    </w:p>
    <w:p w14:paraId="4769AEB9" w14:textId="2B2985E0" w:rsidR="009F4A1A" w:rsidRDefault="00384D5A">
      <w:pPr>
        <w:pStyle w:val="ae"/>
        <w:spacing w:after="0" w:line="100" w:lineRule="atLeast"/>
        <w:ind w:leftChars="0" w:left="630"/>
        <w:contextualSpacing/>
        <w:rPr>
          <w:ins w:id="723" w:author="木下郁英" w:date="2013-07-08T03:34:00Z"/>
          <w:rFonts w:asciiTheme="minorEastAsia" w:eastAsiaTheme="minorEastAsia" w:hAnsiTheme="minorEastAsia" w:cs="ＭＳ 明朝"/>
          <w:sz w:val="21"/>
        </w:rPr>
        <w:pPrChange w:id="724" w:author="木下郁英" w:date="2013-07-19T19:10:00Z">
          <w:pPr>
            <w:spacing w:after="142"/>
            <w:ind w:left="48"/>
          </w:pPr>
        </w:pPrChange>
      </w:pPr>
      <w:ins w:id="725" w:author="木下郁英" w:date="2013-07-08T04:41:00Z">
        <w:r w:rsidRPr="009C47A9">
          <w:rPr>
            <w:rFonts w:asciiTheme="minorEastAsia" w:eastAsiaTheme="minorEastAsia" w:hAnsiTheme="minorEastAsia" w:cs="ＭＳ 明朝"/>
            <w:sz w:val="21"/>
          </w:rPr>
          <w:t>物体の大きさ</w:t>
        </w:r>
        <w:r>
          <w:rPr>
            <w:rFonts w:asciiTheme="minorEastAsia" w:eastAsiaTheme="minorEastAsia" w:hAnsiTheme="minorEastAsia" w:cs="ＭＳ 明朝" w:hint="eastAsia"/>
            <w:sz w:val="21"/>
          </w:rPr>
          <w:t>の知覚</w:t>
        </w:r>
      </w:ins>
      <w:ins w:id="726" w:author="木下郁英" w:date="2013-07-08T04:42:00Z">
        <w:r>
          <w:rPr>
            <w:rFonts w:asciiTheme="minorEastAsia" w:eastAsiaTheme="minorEastAsia" w:hAnsiTheme="minorEastAsia" w:cs="ＭＳ 明朝" w:hint="eastAsia"/>
            <w:sz w:val="21"/>
          </w:rPr>
          <w:t>で</w:t>
        </w:r>
      </w:ins>
      <w:ins w:id="727" w:author="木下郁英" w:date="2013-07-08T04:41:00Z">
        <w:r>
          <w:rPr>
            <w:rFonts w:asciiTheme="minorEastAsia" w:eastAsiaTheme="minorEastAsia" w:hAnsiTheme="minorEastAsia" w:cs="ＭＳ 明朝" w:hint="eastAsia"/>
            <w:sz w:val="21"/>
          </w:rPr>
          <w:t>は、</w:t>
        </w:r>
        <w:r w:rsidRPr="009C47A9">
          <w:rPr>
            <w:rFonts w:asciiTheme="minorEastAsia" w:eastAsiaTheme="minorEastAsia" w:hAnsiTheme="minorEastAsia" w:cs="ＭＳ 明朝"/>
            <w:sz w:val="21"/>
          </w:rPr>
          <w:t>観察距離が変わってもそのものの大きさが変わるわけではなく、網膜像の大きさが変わるだけである</w:t>
        </w:r>
        <w:r>
          <w:rPr>
            <w:rFonts w:asciiTheme="minorEastAsia" w:eastAsiaTheme="minorEastAsia" w:hAnsiTheme="minorEastAsia" w:cs="ＭＳ 明朝" w:hint="eastAsia"/>
            <w:sz w:val="21"/>
          </w:rPr>
          <w:t>と脳が判断している</w:t>
        </w:r>
      </w:ins>
    </w:p>
    <w:p w14:paraId="4D5CD7C0" w14:textId="35BF46FC" w:rsidR="00A54A12" w:rsidRDefault="00F54E51">
      <w:pPr>
        <w:spacing w:after="0" w:line="100" w:lineRule="atLeast"/>
        <w:contextualSpacing/>
        <w:rPr>
          <w:ins w:id="728" w:author="木下郁英" w:date="2013-07-08T04:33:00Z"/>
        </w:rPr>
        <w:pPrChange w:id="729" w:author="木下郁英" w:date="2013-07-19T19:10:00Z">
          <w:pPr>
            <w:spacing w:after="142"/>
            <w:ind w:left="48"/>
          </w:pPr>
        </w:pPrChange>
      </w:pPr>
      <w:ins w:id="730" w:author="木下郁英" w:date="2013-07-08T04:31:00Z">
        <w:r>
          <w:pict w14:anchorId="4AF8BCA7">
            <v:shape id="_x0000_i1034" type="#_x0000_t75" style="width:258.95pt;height:191.3pt">
              <v:imagedata r:id="rId22" o:title="スクリーンショット 2013-07-07 15"/>
            </v:shape>
          </w:pict>
        </w:r>
        <w:r>
          <w:pict w14:anchorId="0E3B0079">
            <v:shape id="_x0000_i1035" type="#_x0000_t75" style="width:258.95pt;height:193.35pt">
              <v:imagedata r:id="rId23" o:title="スクリーンショット 2013-07-07 15"/>
            </v:shape>
          </w:pict>
        </w:r>
      </w:ins>
    </w:p>
    <w:p w14:paraId="50593DAC" w14:textId="7DCDCC6B" w:rsidR="00741487" w:rsidRPr="00A54A12" w:rsidRDefault="009637D0">
      <w:pPr>
        <w:spacing w:after="0" w:line="100" w:lineRule="atLeast"/>
        <w:contextualSpacing/>
        <w:rPr>
          <w:rFonts w:asciiTheme="minorEastAsia" w:eastAsiaTheme="minorEastAsia" w:hAnsiTheme="minorEastAsia" w:cs="ＭＳ 明朝"/>
          <w:sz w:val="21"/>
          <w:rPrChange w:id="731" w:author="木下郁英" w:date="2013-07-08T04:31:00Z">
            <w:rPr/>
          </w:rPrChange>
        </w:rPr>
        <w:pPrChange w:id="732" w:author="木下郁英" w:date="2013-07-19T19:10:00Z">
          <w:pPr>
            <w:spacing w:after="142"/>
            <w:ind w:left="48"/>
          </w:pPr>
        </w:pPrChange>
      </w:pPr>
      <w:del w:id="733" w:author="木下郁英" w:date="2013-07-08T03:00:00Z">
        <w:r w:rsidRPr="00A54A12" w:rsidDel="00A35C0B">
          <w:rPr>
            <w:rFonts w:asciiTheme="minorEastAsia" w:eastAsiaTheme="minorEastAsia" w:hAnsiTheme="minorEastAsia" w:cs="ＭＳ 明朝"/>
            <w:sz w:val="21"/>
            <w:rPrChange w:id="734" w:author="木下郁英" w:date="2013-07-08T04:31:00Z">
              <w:rPr>
                <w:rFonts w:ascii="ＭＳ 明朝" w:eastAsia="ＭＳ 明朝" w:hAnsi="ＭＳ 明朝" w:cs="ＭＳ 明朝"/>
                <w:sz w:val="21"/>
              </w:rPr>
            </w:rPrChange>
          </w:rPr>
          <w:delText xml:space="preserve"> </w:delText>
        </w:r>
      </w:del>
    </w:p>
    <w:p w14:paraId="7AFD1CBA" w14:textId="77777777" w:rsidR="002D7098" w:rsidRDefault="002D7098">
      <w:pPr>
        <w:spacing w:after="0" w:line="100" w:lineRule="atLeast"/>
        <w:ind w:left="43" w:right="-15" w:hanging="10"/>
        <w:contextualSpacing/>
        <w:rPr>
          <w:ins w:id="735" w:author="木下郁英" w:date="2013-07-21T17:08:00Z"/>
          <w:rFonts w:asciiTheme="minorEastAsia" w:eastAsiaTheme="minorEastAsia" w:hAnsiTheme="minorEastAsia" w:cs="ＭＳ 明朝"/>
          <w:sz w:val="21"/>
        </w:rPr>
        <w:pPrChange w:id="736" w:author="木下郁英" w:date="2013-07-19T19:10:00Z">
          <w:pPr>
            <w:spacing w:after="142"/>
            <w:ind w:left="48"/>
          </w:pPr>
        </w:pPrChange>
      </w:pPr>
    </w:p>
    <w:p w14:paraId="0A9FC4C2" w14:textId="2DD80E87" w:rsidR="00741487" w:rsidRPr="009F4A1A" w:rsidDel="00384D5A" w:rsidRDefault="009637D0">
      <w:pPr>
        <w:spacing w:after="0" w:line="100" w:lineRule="atLeast"/>
        <w:ind w:left="43" w:right="-15" w:hanging="10"/>
        <w:contextualSpacing/>
        <w:rPr>
          <w:del w:id="737" w:author="木下郁英" w:date="2013-07-08T04:43:00Z"/>
          <w:rFonts w:asciiTheme="minorEastAsia" w:eastAsiaTheme="minorEastAsia" w:hAnsiTheme="minorEastAsia" w:cs="ＭＳ 明朝"/>
          <w:sz w:val="21"/>
          <w:rPrChange w:id="738" w:author="木下郁英" w:date="2013-07-08T03:40:00Z">
            <w:rPr>
              <w:del w:id="739" w:author="木下郁英" w:date="2013-07-08T04:43:00Z"/>
            </w:rPr>
          </w:rPrChange>
        </w:rPr>
        <w:pPrChange w:id="740" w:author="木下郁英" w:date="2013-07-19T19:10:00Z">
          <w:pPr>
            <w:ind w:left="43" w:right="-15" w:hanging="10"/>
          </w:pPr>
        </w:pPrChange>
      </w:pPr>
      <w:r w:rsidRPr="00DA07E4">
        <w:rPr>
          <w:rFonts w:asciiTheme="minorEastAsia" w:eastAsiaTheme="minorEastAsia" w:hAnsiTheme="minorEastAsia" w:cs="ＭＳ 明朝"/>
          <w:sz w:val="21"/>
          <w:rPrChange w:id="741" w:author="木下郁英" w:date="2013-07-07T01:07:00Z">
            <w:rPr>
              <w:rFonts w:ascii="ＭＳ 明朝" w:eastAsia="ＭＳ 明朝" w:hAnsi="ＭＳ 明朝" w:cs="ＭＳ 明朝"/>
              <w:sz w:val="21"/>
            </w:rPr>
          </w:rPrChange>
        </w:rPr>
        <w:t>□大きさの恒常性</w:t>
      </w:r>
      <w:ins w:id="742" w:author="木下郁英" w:date="2013-07-08T03:40:00Z">
        <w:r w:rsidR="009F4A1A">
          <w:rPr>
            <w:rFonts w:asciiTheme="minorEastAsia" w:eastAsiaTheme="minorEastAsia" w:hAnsiTheme="minorEastAsia" w:cs="ＭＳ 明朝" w:hint="eastAsia"/>
            <w:sz w:val="21"/>
          </w:rPr>
          <w:t xml:space="preserve">　</w:t>
        </w:r>
      </w:ins>
      <w:ins w:id="743" w:author="木下郁英" w:date="2013-07-08T03:39:00Z">
        <w:r w:rsidR="009F4A1A">
          <w:rPr>
            <w:rFonts w:asciiTheme="minorEastAsia" w:eastAsiaTheme="minorEastAsia" w:hAnsiTheme="minorEastAsia" w:cs="ＭＳ 明朝"/>
            <w:sz w:val="21"/>
          </w:rPr>
          <w:t>size const</w:t>
        </w:r>
      </w:ins>
      <w:ins w:id="744" w:author="木下郁英" w:date="2013-07-08T03:40:00Z">
        <w:r w:rsidR="009F4A1A">
          <w:rPr>
            <w:rFonts w:asciiTheme="minorEastAsia" w:eastAsiaTheme="minorEastAsia" w:hAnsiTheme="minorEastAsia" w:cs="ＭＳ 明朝"/>
            <w:sz w:val="21"/>
          </w:rPr>
          <w:t>a</w:t>
        </w:r>
      </w:ins>
      <w:ins w:id="745" w:author="木下郁英" w:date="2013-07-08T03:39:00Z">
        <w:r w:rsidR="009F4A1A">
          <w:rPr>
            <w:rFonts w:asciiTheme="minorEastAsia" w:eastAsiaTheme="minorEastAsia" w:hAnsiTheme="minorEastAsia" w:cs="ＭＳ 明朝"/>
            <w:sz w:val="21"/>
          </w:rPr>
          <w:t>ncy</w:t>
        </w:r>
      </w:ins>
      <w:del w:id="746" w:author="木下郁英" w:date="2013-07-08T03:39:00Z">
        <w:r w:rsidRPr="00DA07E4" w:rsidDel="009F4A1A">
          <w:rPr>
            <w:rFonts w:asciiTheme="minorEastAsia" w:eastAsiaTheme="minorEastAsia" w:hAnsiTheme="minorEastAsia" w:cs="ＭＳ 明朝"/>
            <w:sz w:val="21"/>
            <w:rPrChange w:id="747" w:author="木下郁英" w:date="2013-07-07T01:07:00Z">
              <w:rPr>
                <w:rFonts w:ascii="ＭＳ 明朝" w:eastAsia="ＭＳ 明朝" w:hAnsi="ＭＳ 明朝" w:cs="ＭＳ 明朝"/>
                <w:sz w:val="21"/>
              </w:rPr>
            </w:rPrChange>
          </w:rPr>
          <w:delText xml:space="preserve"> </w:delText>
        </w:r>
      </w:del>
    </w:p>
    <w:p w14:paraId="2E4BEEB7" w14:textId="0E446D08" w:rsidR="00741487" w:rsidRPr="00DA07E4" w:rsidDel="009F4A1A" w:rsidRDefault="009637D0">
      <w:pPr>
        <w:spacing w:after="0" w:line="100" w:lineRule="atLeast"/>
        <w:ind w:left="43" w:hanging="10"/>
        <w:contextualSpacing/>
        <w:rPr>
          <w:del w:id="748" w:author="木下郁英" w:date="2013-07-08T03:38:00Z"/>
          <w:rFonts w:asciiTheme="minorEastAsia" w:eastAsiaTheme="minorEastAsia" w:hAnsiTheme="minorEastAsia"/>
          <w:rPrChange w:id="749" w:author="木下郁英" w:date="2013-07-07T01:07:00Z">
            <w:rPr>
              <w:del w:id="750" w:author="木下郁英" w:date="2013-07-08T03:38:00Z"/>
            </w:rPr>
          </w:rPrChange>
        </w:rPr>
        <w:pPrChange w:id="751" w:author="木下郁英" w:date="2013-07-19T19:10:00Z">
          <w:pPr>
            <w:spacing w:line="355" w:lineRule="auto"/>
            <w:ind w:left="43" w:right="-15" w:hanging="10"/>
          </w:pPr>
        </w:pPrChange>
      </w:pPr>
      <w:del w:id="752" w:author="木下郁英" w:date="2013-07-08T04:41:00Z">
        <w:r w:rsidRPr="00DA07E4" w:rsidDel="00384D5A">
          <w:rPr>
            <w:rFonts w:asciiTheme="minorEastAsia" w:eastAsiaTheme="minorEastAsia" w:hAnsiTheme="minorEastAsia" w:cs="ＭＳ 明朝"/>
            <w:sz w:val="21"/>
            <w:rPrChange w:id="753" w:author="木下郁英" w:date="2013-07-07T01:07:00Z">
              <w:rPr>
                <w:rFonts w:ascii="ＭＳ 明朝" w:eastAsia="ＭＳ 明朝" w:hAnsi="ＭＳ 明朝" w:cs="ＭＳ 明朝"/>
                <w:sz w:val="21"/>
              </w:rPr>
            </w:rPrChange>
          </w:rPr>
          <w:delText>・物体の大きさ</w:delText>
        </w:r>
      </w:del>
      <w:del w:id="754" w:author="木下郁英" w:date="2013-07-08T03:39:00Z">
        <w:r w:rsidRPr="00DA07E4" w:rsidDel="009F4A1A">
          <w:rPr>
            <w:rFonts w:asciiTheme="minorEastAsia" w:eastAsiaTheme="minorEastAsia" w:hAnsiTheme="minorEastAsia" w:cs="ＭＳ 明朝"/>
            <w:sz w:val="21"/>
            <w:rPrChange w:id="755" w:author="木下郁英" w:date="2013-07-07T01:07:00Z">
              <w:rPr>
                <w:rFonts w:ascii="ＭＳ 明朝" w:eastAsia="ＭＳ 明朝" w:hAnsi="ＭＳ 明朝" w:cs="ＭＳ 明朝"/>
                <w:sz w:val="21"/>
              </w:rPr>
            </w:rPrChange>
          </w:rPr>
          <w:delText>は</w:delText>
        </w:r>
      </w:del>
      <w:del w:id="756" w:author="木下郁英" w:date="2013-07-08T04:41:00Z">
        <w:r w:rsidRPr="00DA07E4" w:rsidDel="00384D5A">
          <w:rPr>
            <w:rFonts w:asciiTheme="minorEastAsia" w:eastAsiaTheme="minorEastAsia" w:hAnsiTheme="minorEastAsia" w:cs="ＭＳ 明朝"/>
            <w:sz w:val="21"/>
            <w:rPrChange w:id="757" w:author="木下郁英" w:date="2013-07-07T01:07:00Z">
              <w:rPr>
                <w:rFonts w:ascii="ＭＳ 明朝" w:eastAsia="ＭＳ 明朝" w:hAnsi="ＭＳ 明朝" w:cs="ＭＳ 明朝"/>
                <w:sz w:val="21"/>
              </w:rPr>
            </w:rPrChange>
          </w:rPr>
          <w:delText>観察距離が変わってもそのものの大きさが変わるわけではなく、網膜像の大きさが変わるだけである</w:delText>
        </w:r>
      </w:del>
      <w:del w:id="758" w:author="木下郁英" w:date="2013-07-08T03:37:00Z">
        <w:r w:rsidRPr="00DA07E4" w:rsidDel="009F4A1A">
          <w:rPr>
            <w:rFonts w:asciiTheme="minorEastAsia" w:eastAsiaTheme="minorEastAsia" w:hAnsiTheme="minorEastAsia" w:cs="ＭＳ 明朝"/>
            <w:sz w:val="21"/>
            <w:rPrChange w:id="759" w:author="木下郁英" w:date="2013-07-07T01:07:00Z">
              <w:rPr>
                <w:rFonts w:ascii="ＭＳ 明朝" w:eastAsia="ＭＳ 明朝" w:hAnsi="ＭＳ 明朝" w:cs="ＭＳ 明朝"/>
                <w:sz w:val="21"/>
              </w:rPr>
            </w:rPrChange>
          </w:rPr>
          <w:delText>。</w:delText>
        </w:r>
      </w:del>
      <w:del w:id="760" w:author="木下郁英" w:date="2013-07-08T03:38:00Z">
        <w:r w:rsidRPr="00DA07E4" w:rsidDel="009F4A1A">
          <w:rPr>
            <w:rFonts w:asciiTheme="minorEastAsia" w:eastAsiaTheme="minorEastAsia" w:hAnsiTheme="minorEastAsia" w:cs="ＭＳ 明朝"/>
            <w:sz w:val="21"/>
            <w:rPrChange w:id="761" w:author="木下郁英" w:date="2013-07-07T01:07:00Z">
              <w:rPr>
                <w:rFonts w:ascii="ＭＳ 明朝" w:eastAsia="ＭＳ 明朝" w:hAnsi="ＭＳ 明朝" w:cs="ＭＳ 明朝"/>
                <w:sz w:val="21"/>
              </w:rPr>
            </w:rPrChange>
          </w:rPr>
          <w:delText xml:space="preserve"> </w:delText>
        </w:r>
      </w:del>
    </w:p>
    <w:p w14:paraId="3211AAB6" w14:textId="1B2B8105" w:rsidR="00741487" w:rsidRPr="00DA07E4" w:rsidDel="009F4A1A" w:rsidRDefault="009637D0">
      <w:pPr>
        <w:spacing w:after="0" w:line="100" w:lineRule="atLeast"/>
        <w:ind w:right="-15"/>
        <w:contextualSpacing/>
        <w:rPr>
          <w:del w:id="762" w:author="木下郁英" w:date="2013-07-08T03:39:00Z"/>
          <w:rFonts w:asciiTheme="minorEastAsia" w:eastAsiaTheme="minorEastAsia" w:hAnsiTheme="minorEastAsia"/>
          <w:rPrChange w:id="763" w:author="木下郁英" w:date="2013-07-07T01:07:00Z">
            <w:rPr>
              <w:del w:id="764" w:author="木下郁英" w:date="2013-07-08T03:39:00Z"/>
            </w:rPr>
          </w:rPrChange>
        </w:rPr>
        <w:pPrChange w:id="765" w:author="木下郁英" w:date="2013-07-19T19:10:00Z">
          <w:pPr>
            <w:spacing w:after="142"/>
            <w:ind w:left="43" w:right="-15" w:hanging="10"/>
          </w:pPr>
        </w:pPrChange>
      </w:pPr>
      <w:del w:id="766" w:author="木下郁英" w:date="2013-07-08T04:40:00Z">
        <w:r w:rsidRPr="00DA07E4" w:rsidDel="00EC5FB3">
          <w:rPr>
            <w:rFonts w:asciiTheme="minorEastAsia" w:eastAsiaTheme="minorEastAsia" w:hAnsiTheme="minorEastAsia" w:cs="ＭＳ 明朝"/>
            <w:color w:val="515151"/>
            <w:sz w:val="21"/>
            <w:rPrChange w:id="767" w:author="木下郁英" w:date="2013-07-07T01:07:00Z">
              <w:rPr>
                <w:rFonts w:ascii="ＭＳ 明朝" w:eastAsia="ＭＳ 明朝" w:hAnsi="ＭＳ 明朝" w:cs="ＭＳ 明朝"/>
                <w:color w:val="515151"/>
                <w:sz w:val="21"/>
              </w:rPr>
            </w:rPrChange>
          </w:rPr>
          <w:delText xml:space="preserve"> →しかし生き残るためには実際の大きさが大切</w:delText>
        </w:r>
      </w:del>
      <w:del w:id="768" w:author="木下郁英" w:date="2013-07-08T04:38:00Z">
        <w:r w:rsidRPr="00DA07E4" w:rsidDel="00EC5FB3">
          <w:rPr>
            <w:rFonts w:asciiTheme="minorEastAsia" w:eastAsiaTheme="minorEastAsia" w:hAnsiTheme="minorEastAsia" w:cs="ＭＳ 明朝"/>
            <w:color w:val="515151"/>
            <w:sz w:val="21"/>
            <w:rPrChange w:id="769" w:author="木下郁英" w:date="2013-07-07T01:07:00Z">
              <w:rPr>
                <w:rFonts w:ascii="ＭＳ 明朝" w:eastAsia="ＭＳ 明朝" w:hAnsi="ＭＳ 明朝" w:cs="ＭＳ 明朝"/>
                <w:color w:val="515151"/>
                <w:sz w:val="21"/>
              </w:rPr>
            </w:rPrChange>
          </w:rPr>
          <w:delText xml:space="preserve"> </w:delText>
        </w:r>
      </w:del>
    </w:p>
    <w:p w14:paraId="6ACEE5DA" w14:textId="77777777" w:rsidR="00741487" w:rsidRPr="00DA07E4" w:rsidRDefault="009637D0">
      <w:pPr>
        <w:spacing w:after="0" w:line="100" w:lineRule="atLeast"/>
        <w:ind w:left="43" w:right="-15" w:hanging="10"/>
        <w:contextualSpacing/>
        <w:rPr>
          <w:rFonts w:asciiTheme="minorEastAsia" w:eastAsiaTheme="minorEastAsia" w:hAnsiTheme="minorEastAsia"/>
          <w:rPrChange w:id="770" w:author="木下郁英" w:date="2013-07-07T01:07:00Z">
            <w:rPr/>
          </w:rPrChange>
        </w:rPr>
        <w:pPrChange w:id="771" w:author="木下郁英" w:date="2013-07-19T19:10:00Z">
          <w:pPr>
            <w:spacing w:after="142"/>
            <w:ind w:left="48"/>
          </w:pPr>
        </w:pPrChange>
      </w:pPr>
      <w:del w:id="772" w:author="木下郁英" w:date="2013-07-08T03:39:00Z">
        <w:r w:rsidRPr="00DA07E4" w:rsidDel="009F4A1A">
          <w:rPr>
            <w:rFonts w:asciiTheme="minorEastAsia" w:eastAsiaTheme="minorEastAsia" w:hAnsiTheme="minorEastAsia" w:cs="ＭＳ 明朝"/>
            <w:sz w:val="21"/>
            <w:rPrChange w:id="773" w:author="木下郁英" w:date="2013-07-07T01:07:00Z">
              <w:rPr>
                <w:rFonts w:ascii="ＭＳ 明朝" w:eastAsia="ＭＳ 明朝" w:hAnsi="ＭＳ 明朝" w:cs="ＭＳ 明朝"/>
                <w:sz w:val="21"/>
              </w:rPr>
            </w:rPrChange>
          </w:rPr>
          <w:delText xml:space="preserve"> </w:delText>
        </w:r>
      </w:del>
    </w:p>
    <w:p w14:paraId="1E54BEF4" w14:textId="67CD9C1A" w:rsidR="00741487" w:rsidDel="009F4A1A" w:rsidRDefault="009637D0">
      <w:pPr>
        <w:spacing w:after="0" w:line="100" w:lineRule="atLeast"/>
        <w:ind w:left="43" w:right="-15" w:hanging="10"/>
        <w:contextualSpacing/>
        <w:rPr>
          <w:del w:id="774" w:author="木下郁英" w:date="2013-07-08T03:41:00Z"/>
          <w:rFonts w:asciiTheme="minorEastAsia" w:eastAsiaTheme="minorEastAsia" w:hAnsiTheme="minorEastAsia" w:cs="ＭＳ 明朝"/>
          <w:color w:val="515151"/>
          <w:sz w:val="20"/>
        </w:rPr>
        <w:pPrChange w:id="775" w:author="木下郁英" w:date="2013-07-19T19:10:00Z">
          <w:pPr>
            <w:spacing w:after="148" w:line="372" w:lineRule="auto"/>
            <w:ind w:left="43" w:right="2215" w:hanging="10"/>
          </w:pPr>
        </w:pPrChange>
      </w:pPr>
      <w:r w:rsidRPr="00DA07E4">
        <w:rPr>
          <w:rFonts w:asciiTheme="minorEastAsia" w:eastAsiaTheme="minorEastAsia" w:hAnsiTheme="minorEastAsia" w:cs="ＭＳ 明朝"/>
          <w:sz w:val="21"/>
          <w:rPrChange w:id="776" w:author="木下郁英" w:date="2013-07-07T01:07:00Z">
            <w:rPr>
              <w:rFonts w:ascii="ＭＳ 明朝" w:eastAsia="ＭＳ 明朝" w:hAnsi="ＭＳ 明朝" w:cs="ＭＳ 明朝"/>
              <w:sz w:val="21"/>
            </w:rPr>
          </w:rPrChange>
        </w:rPr>
        <w:t>・対象物の実際の大きさをなるべく情報として知っておくために、網膜像の大きさだけでなく距離</w:t>
      </w:r>
      <w:del w:id="777" w:author="木下郁英" w:date="2013-07-08T04:54:00Z">
        <w:r w:rsidRPr="00DA07E4" w:rsidDel="00FB5533">
          <w:rPr>
            <w:rFonts w:asciiTheme="minorEastAsia" w:eastAsiaTheme="minorEastAsia" w:hAnsiTheme="minorEastAsia" w:cs="ＭＳ 明朝"/>
            <w:sz w:val="21"/>
            <w:rPrChange w:id="778" w:author="木下郁英" w:date="2013-07-07T01:07:00Z">
              <w:rPr>
                <w:rFonts w:ascii="ＭＳ 明朝" w:eastAsia="ＭＳ 明朝" w:hAnsi="ＭＳ 明朝" w:cs="ＭＳ 明朝"/>
                <w:sz w:val="21"/>
              </w:rPr>
            </w:rPrChange>
          </w:rPr>
          <w:delText>（</w:delText>
        </w:r>
      </w:del>
      <w:ins w:id="779" w:author="木下郁英" w:date="2013-07-08T04:54:00Z">
        <w:r w:rsidR="00FB5533">
          <w:rPr>
            <w:rFonts w:asciiTheme="minorEastAsia" w:eastAsiaTheme="minorEastAsia" w:hAnsiTheme="minorEastAsia" w:cs="ＭＳ 明朝" w:hint="eastAsia"/>
            <w:sz w:val="21"/>
          </w:rPr>
          <w:t>(</w:t>
        </w:r>
      </w:ins>
      <w:r w:rsidRPr="00DA07E4">
        <w:rPr>
          <w:rFonts w:asciiTheme="minorEastAsia" w:eastAsiaTheme="minorEastAsia" w:hAnsiTheme="minorEastAsia" w:cs="ＭＳ 明朝"/>
          <w:sz w:val="21"/>
          <w:rPrChange w:id="780" w:author="木下郁英" w:date="2013-07-07T01:07:00Z">
            <w:rPr>
              <w:rFonts w:ascii="ＭＳ 明朝" w:eastAsia="ＭＳ 明朝" w:hAnsi="ＭＳ 明朝" w:cs="ＭＳ 明朝"/>
              <w:sz w:val="21"/>
            </w:rPr>
          </w:rPrChange>
        </w:rPr>
        <w:t>奥行き</w:t>
      </w:r>
      <w:del w:id="781" w:author="木下郁英" w:date="2013-07-08T04:54:00Z">
        <w:r w:rsidRPr="00DA07E4" w:rsidDel="00FB5533">
          <w:rPr>
            <w:rFonts w:asciiTheme="minorEastAsia" w:eastAsiaTheme="minorEastAsia" w:hAnsiTheme="minorEastAsia" w:cs="ＭＳ 明朝"/>
            <w:sz w:val="21"/>
            <w:rPrChange w:id="782" w:author="木下郁英" w:date="2013-07-07T01:07:00Z">
              <w:rPr>
                <w:rFonts w:ascii="ＭＳ 明朝" w:eastAsia="ＭＳ 明朝" w:hAnsi="ＭＳ 明朝" w:cs="ＭＳ 明朝"/>
                <w:sz w:val="21"/>
              </w:rPr>
            </w:rPrChange>
          </w:rPr>
          <w:delText>）</w:delText>
        </w:r>
      </w:del>
      <w:ins w:id="783" w:author="木下郁英" w:date="2013-07-08T04:54:00Z">
        <w:r w:rsidR="00FB5533">
          <w:rPr>
            <w:rFonts w:asciiTheme="minorEastAsia" w:eastAsiaTheme="minorEastAsia" w:hAnsiTheme="minorEastAsia" w:cs="ＭＳ 明朝" w:hint="eastAsia"/>
            <w:sz w:val="21"/>
          </w:rPr>
          <w:t>)</w:t>
        </w:r>
      </w:ins>
      <w:r w:rsidRPr="00DA07E4">
        <w:rPr>
          <w:rFonts w:asciiTheme="minorEastAsia" w:eastAsiaTheme="minorEastAsia" w:hAnsiTheme="minorEastAsia" w:cs="ＭＳ 明朝"/>
          <w:sz w:val="21"/>
          <w:rPrChange w:id="784" w:author="木下郁英" w:date="2013-07-07T01:07:00Z">
            <w:rPr>
              <w:rFonts w:ascii="ＭＳ 明朝" w:eastAsia="ＭＳ 明朝" w:hAnsi="ＭＳ 明朝" w:cs="ＭＳ 明朝"/>
              <w:sz w:val="21"/>
            </w:rPr>
          </w:rPrChange>
        </w:rPr>
        <w:t>の手がかりからその知覚される</w:t>
      </w:r>
      <w:r w:rsidRPr="00DA07E4">
        <w:rPr>
          <w:rFonts w:asciiTheme="minorEastAsia" w:eastAsiaTheme="minorEastAsia" w:hAnsiTheme="minorEastAsia" w:cs="ＭＳ 明朝"/>
          <w:sz w:val="21"/>
          <w:u w:val="single" w:color="FF2700"/>
          <w:rPrChange w:id="785" w:author="木下郁英" w:date="2013-07-07T01:07:00Z">
            <w:rPr>
              <w:rFonts w:ascii="ＭＳ 明朝" w:eastAsia="ＭＳ 明朝" w:hAnsi="ＭＳ 明朝" w:cs="ＭＳ 明朝"/>
              <w:sz w:val="21"/>
              <w:u w:val="single" w:color="FF2700"/>
            </w:rPr>
          </w:rPrChange>
        </w:rPr>
        <w:t>大きさを補正</w:t>
      </w:r>
      <w:ins w:id="786" w:author="木下郁英" w:date="2013-07-08T03:40:00Z">
        <w:r w:rsidR="009F4A1A">
          <w:rPr>
            <w:rFonts w:asciiTheme="minorEastAsia" w:eastAsiaTheme="minorEastAsia" w:hAnsiTheme="minorEastAsia" w:cs="ＭＳ 明朝" w:hint="eastAsia"/>
            <w:sz w:val="21"/>
            <w:u w:val="single" w:color="FF2700"/>
          </w:rPr>
          <w:t>する</w:t>
        </w:r>
      </w:ins>
      <w:del w:id="787" w:author="木下郁英" w:date="2013-07-08T03:40:00Z">
        <w:r w:rsidRPr="00DA07E4" w:rsidDel="009F4A1A">
          <w:rPr>
            <w:rFonts w:asciiTheme="minorEastAsia" w:eastAsiaTheme="minorEastAsia" w:hAnsiTheme="minorEastAsia" w:cs="ＭＳ 明朝"/>
            <w:sz w:val="21"/>
            <w:u w:val="single" w:color="FF2700"/>
            <w:rPrChange w:id="788" w:author="木下郁英" w:date="2013-07-07T01:07:00Z">
              <w:rPr>
                <w:rFonts w:ascii="ＭＳ 明朝" w:eastAsia="ＭＳ 明朝" w:hAnsi="ＭＳ 明朝" w:cs="ＭＳ 明朝"/>
                <w:sz w:val="21"/>
                <w:u w:val="single" w:color="FF2700"/>
              </w:rPr>
            </w:rPrChange>
          </w:rPr>
          <w:delText>する</w:delText>
        </w:r>
      </w:del>
      <w:r w:rsidRPr="00DA07E4">
        <w:rPr>
          <w:rFonts w:asciiTheme="minorEastAsia" w:eastAsiaTheme="minorEastAsia" w:hAnsiTheme="minorEastAsia" w:cs="ＭＳ 明朝"/>
          <w:sz w:val="21"/>
          <w:rPrChange w:id="789" w:author="木下郁英" w:date="2013-07-07T01:07:00Z">
            <w:rPr>
              <w:rFonts w:ascii="ＭＳ 明朝" w:eastAsia="ＭＳ 明朝" w:hAnsi="ＭＳ 明朝" w:cs="ＭＳ 明朝"/>
              <w:sz w:val="21"/>
            </w:rPr>
          </w:rPrChange>
        </w:rPr>
        <w:t>ことが知られている。</w:t>
      </w:r>
    </w:p>
    <w:p w14:paraId="716F8275" w14:textId="77777777" w:rsidR="00384D5A" w:rsidRDefault="00384D5A">
      <w:pPr>
        <w:spacing w:after="0" w:line="100" w:lineRule="atLeast"/>
        <w:ind w:right="-15"/>
        <w:contextualSpacing/>
        <w:rPr>
          <w:ins w:id="790" w:author="木下郁英" w:date="2013-07-08T04:49:00Z"/>
          <w:rFonts w:asciiTheme="minorEastAsia" w:eastAsiaTheme="minorEastAsia" w:hAnsiTheme="minorEastAsia" w:cs="ＭＳ 明朝"/>
          <w:color w:val="515151"/>
          <w:sz w:val="20"/>
        </w:rPr>
        <w:pPrChange w:id="791" w:author="木下郁英" w:date="2013-07-19T19:10:00Z">
          <w:pPr>
            <w:spacing w:after="148" w:line="372" w:lineRule="auto"/>
            <w:ind w:left="43" w:right="2215" w:hanging="10"/>
          </w:pPr>
        </w:pPrChange>
      </w:pPr>
    </w:p>
    <w:p w14:paraId="45D74B79" w14:textId="77777777" w:rsidR="00384D5A" w:rsidRDefault="00384D5A">
      <w:pPr>
        <w:spacing w:after="0" w:line="100" w:lineRule="atLeast"/>
        <w:ind w:right="-15"/>
        <w:contextualSpacing/>
        <w:rPr>
          <w:ins w:id="792" w:author="木下郁英" w:date="2013-07-08T04:50:00Z"/>
          <w:rFonts w:asciiTheme="minorEastAsia" w:eastAsiaTheme="minorEastAsia" w:hAnsiTheme="minorEastAsia" w:cs="ＭＳ 明朝"/>
          <w:color w:val="auto"/>
          <w:sz w:val="21"/>
          <w:szCs w:val="21"/>
        </w:rPr>
        <w:pPrChange w:id="793" w:author="木下郁英" w:date="2013-07-19T19:10:00Z">
          <w:pPr>
            <w:spacing w:after="148" w:line="372" w:lineRule="auto"/>
            <w:ind w:left="43" w:right="2215" w:hanging="10"/>
          </w:pPr>
        </w:pPrChange>
      </w:pPr>
      <w:ins w:id="794" w:author="木下郁英" w:date="2013-07-08T04:49:00Z">
        <w:r>
          <w:rPr>
            <w:rFonts w:asciiTheme="minorEastAsia" w:eastAsiaTheme="minorEastAsia" w:hAnsiTheme="minorEastAsia" w:cs="ＭＳ 明朝" w:hint="eastAsia"/>
            <w:color w:val="auto"/>
            <w:sz w:val="21"/>
            <w:szCs w:val="21"/>
          </w:rPr>
          <w:t>・</w:t>
        </w:r>
      </w:ins>
      <w:ins w:id="795" w:author="木下郁英" w:date="2013-07-08T04:50:00Z">
        <w:r>
          <w:rPr>
            <w:rFonts w:asciiTheme="minorEastAsia" w:eastAsiaTheme="minorEastAsia" w:hAnsiTheme="minorEastAsia" w:cs="ＭＳ 明朝" w:hint="eastAsia"/>
            <w:color w:val="auto"/>
            <w:sz w:val="21"/>
            <w:szCs w:val="21"/>
          </w:rPr>
          <w:t>普遍的な情報だけでなく、主観も入ってくる</w:t>
        </w:r>
      </w:ins>
    </w:p>
    <w:p w14:paraId="19E7C7D9" w14:textId="77777777" w:rsidR="00FB5533" w:rsidRDefault="00FB5533">
      <w:pPr>
        <w:spacing w:after="0" w:line="100" w:lineRule="atLeast"/>
        <w:contextualSpacing/>
        <w:rPr>
          <w:ins w:id="796" w:author="木下郁英" w:date="2013-07-08T04:51:00Z"/>
          <w:rFonts w:asciiTheme="minorEastAsia" w:eastAsiaTheme="minorEastAsia" w:hAnsiTheme="minorEastAsia" w:cs="ＭＳ 明朝"/>
          <w:color w:val="auto"/>
          <w:sz w:val="21"/>
          <w:szCs w:val="21"/>
        </w:rPr>
        <w:pPrChange w:id="797" w:author="木下郁英" w:date="2013-07-19T19:10:00Z">
          <w:pPr>
            <w:spacing w:after="148" w:line="372" w:lineRule="auto"/>
            <w:ind w:left="43" w:right="2215" w:hanging="10"/>
          </w:pPr>
        </w:pPrChange>
      </w:pPr>
      <w:ins w:id="798" w:author="木下郁英" w:date="2013-07-08T04:51:00Z">
        <w:r>
          <w:rPr>
            <w:rFonts w:asciiTheme="minorEastAsia" w:eastAsiaTheme="minorEastAsia" w:hAnsiTheme="minorEastAsia" w:cs="ＭＳ 明朝" w:hint="eastAsia"/>
            <w:color w:val="auto"/>
            <w:sz w:val="21"/>
            <w:szCs w:val="21"/>
          </w:rPr>
          <w:t>・</w:t>
        </w:r>
      </w:ins>
      <w:ins w:id="799" w:author="木下郁英" w:date="2013-07-08T04:50:00Z">
        <w:r>
          <w:rPr>
            <w:rFonts w:asciiTheme="minorEastAsia" w:eastAsiaTheme="minorEastAsia" w:hAnsiTheme="minorEastAsia" w:cs="ＭＳ 明朝" w:hint="eastAsia"/>
            <w:color w:val="auto"/>
            <w:sz w:val="21"/>
            <w:szCs w:val="21"/>
          </w:rPr>
          <w:t>距離</w:t>
        </w:r>
      </w:ins>
      <w:ins w:id="800" w:author="木下郁英" w:date="2013-07-08T04:51:00Z">
        <w:r>
          <w:rPr>
            <w:rFonts w:asciiTheme="minorEastAsia" w:eastAsiaTheme="minorEastAsia" w:hAnsiTheme="minorEastAsia" w:cs="ＭＳ 明朝" w:hint="eastAsia"/>
            <w:color w:val="auto"/>
            <w:sz w:val="21"/>
            <w:szCs w:val="21"/>
          </w:rPr>
          <w:t>のてがかり</w:t>
        </w:r>
      </w:ins>
    </w:p>
    <w:p w14:paraId="5F9D186B" w14:textId="4F6A3742" w:rsidR="00FB5533" w:rsidRDefault="00FB5533">
      <w:pPr>
        <w:spacing w:after="0" w:line="100" w:lineRule="atLeast"/>
        <w:contextualSpacing/>
        <w:rPr>
          <w:ins w:id="801" w:author="木下郁英" w:date="2013-07-08T04:54:00Z"/>
          <w:rFonts w:asciiTheme="minorEastAsia" w:eastAsiaTheme="minorEastAsia" w:hAnsiTheme="minorEastAsia" w:cs="ＭＳ 明朝"/>
          <w:color w:val="auto"/>
          <w:sz w:val="21"/>
          <w:szCs w:val="21"/>
        </w:rPr>
        <w:pPrChange w:id="802" w:author="木下郁英" w:date="2013-07-19T19:10:00Z">
          <w:pPr>
            <w:spacing w:after="148" w:line="372" w:lineRule="auto"/>
            <w:ind w:left="43" w:right="2215" w:hanging="10"/>
          </w:pPr>
        </w:pPrChange>
      </w:pPr>
      <w:ins w:id="803" w:author="木下郁英" w:date="2013-07-08T04:52:00Z">
        <w:r>
          <w:rPr>
            <w:rFonts w:asciiTheme="minorEastAsia" w:eastAsiaTheme="minorEastAsia" w:hAnsiTheme="minorEastAsia" w:cs="ＭＳ 明朝" w:hint="eastAsia"/>
            <w:color w:val="auto"/>
            <w:sz w:val="21"/>
            <w:szCs w:val="21"/>
          </w:rPr>
          <w:t>【</w:t>
        </w:r>
        <w:r w:rsidRPr="00FB5533">
          <w:rPr>
            <w:rFonts w:asciiTheme="minorEastAsia" w:eastAsiaTheme="minorEastAsia" w:hAnsiTheme="minorEastAsia" w:cs="ＭＳ 明朝"/>
            <w:color w:val="auto"/>
            <w:sz w:val="21"/>
            <w:szCs w:val="21"/>
            <w:rPrChange w:id="804" w:author="木下郁英" w:date="2013-07-08T04:52:00Z">
              <w:rPr>
                <w:rFonts w:ascii="ＭＳ 明朝" w:hAnsi="ＭＳ 明朝" w:cs="ＭＳ 明朝"/>
                <w:color w:val="auto"/>
                <w:sz w:val="21"/>
                <w:szCs w:val="21"/>
              </w:rPr>
            </w:rPrChange>
          </w:rPr>
          <w:t>無いとき</w:t>
        </w:r>
        <w:r>
          <w:rPr>
            <w:rFonts w:asciiTheme="minorEastAsia" w:eastAsiaTheme="minorEastAsia" w:hAnsiTheme="minorEastAsia" w:cs="ＭＳ 明朝" w:hint="eastAsia"/>
            <w:color w:val="auto"/>
            <w:sz w:val="21"/>
            <w:szCs w:val="21"/>
          </w:rPr>
          <w:t>】</w:t>
        </w:r>
      </w:ins>
      <w:ins w:id="805" w:author="木下郁英" w:date="2013-07-08T04:53:00Z">
        <w:r>
          <w:rPr>
            <w:rFonts w:asciiTheme="minorEastAsia" w:eastAsiaTheme="minorEastAsia" w:hAnsiTheme="minorEastAsia" w:cs="ＭＳ 明朝" w:hint="eastAsia"/>
            <w:color w:val="auto"/>
            <w:sz w:val="21"/>
            <w:szCs w:val="21"/>
          </w:rPr>
          <w:t>：視角の大きさ(＝</w:t>
        </w:r>
      </w:ins>
      <w:ins w:id="806" w:author="木下郁英" w:date="2013-07-08T04:54:00Z">
        <w:r>
          <w:rPr>
            <w:rFonts w:asciiTheme="minorEastAsia" w:eastAsiaTheme="minorEastAsia" w:hAnsiTheme="minorEastAsia" w:cs="ＭＳ 明朝" w:hint="eastAsia"/>
            <w:color w:val="auto"/>
            <w:sz w:val="21"/>
            <w:szCs w:val="21"/>
          </w:rPr>
          <w:t>網膜上の大きさ)に比例する</w:t>
        </w:r>
      </w:ins>
      <w:ins w:id="807" w:author="木下郁英" w:date="2013-07-08T04:58:00Z">
        <w:r>
          <w:rPr>
            <w:rFonts w:asciiTheme="minorEastAsia" w:eastAsiaTheme="minorEastAsia" w:hAnsiTheme="minorEastAsia" w:cs="ＭＳ 明朝" w:hint="eastAsia"/>
            <w:color w:val="auto"/>
            <w:sz w:val="21"/>
            <w:szCs w:val="21"/>
          </w:rPr>
          <w:t>。</w:t>
        </w:r>
      </w:ins>
    </w:p>
    <w:p w14:paraId="511F1328" w14:textId="38D6C568" w:rsidR="00FB5533" w:rsidRDefault="00FB5533">
      <w:pPr>
        <w:spacing w:after="0" w:line="100" w:lineRule="atLeast"/>
        <w:contextualSpacing/>
        <w:rPr>
          <w:ins w:id="808" w:author="木下郁英" w:date="2013-07-08T04:56:00Z"/>
          <w:rFonts w:asciiTheme="minorEastAsia" w:eastAsiaTheme="minorEastAsia" w:hAnsiTheme="minorEastAsia" w:cs="ＭＳ 明朝"/>
          <w:color w:val="auto"/>
          <w:sz w:val="21"/>
          <w:szCs w:val="21"/>
        </w:rPr>
        <w:pPrChange w:id="809" w:author="木下郁英" w:date="2013-07-19T19:10:00Z">
          <w:pPr>
            <w:spacing w:after="148" w:line="372" w:lineRule="auto"/>
            <w:ind w:left="43" w:right="2215" w:hanging="10"/>
          </w:pPr>
        </w:pPrChange>
      </w:pPr>
      <w:ins w:id="810" w:author="木下郁英" w:date="2013-07-08T04:54:00Z">
        <w:r>
          <w:rPr>
            <w:rFonts w:asciiTheme="minorEastAsia" w:eastAsiaTheme="minorEastAsia" w:hAnsiTheme="minorEastAsia" w:cs="ＭＳ 明朝" w:hint="eastAsia"/>
            <w:color w:val="auto"/>
            <w:sz w:val="21"/>
            <w:szCs w:val="21"/>
          </w:rPr>
          <w:t>【豊富なとき</w:t>
        </w:r>
      </w:ins>
      <w:ins w:id="811" w:author="木下郁英" w:date="2013-07-08T04:55:00Z">
        <w:r>
          <w:rPr>
            <w:rFonts w:asciiTheme="minorEastAsia" w:eastAsiaTheme="minorEastAsia" w:hAnsiTheme="minorEastAsia" w:cs="ＭＳ 明朝" w:hint="eastAsia"/>
            <w:color w:val="auto"/>
            <w:sz w:val="21"/>
            <w:szCs w:val="21"/>
          </w:rPr>
          <w:t>】：物体が遠くに</w:t>
        </w:r>
      </w:ins>
      <w:ins w:id="812" w:author="木下郁英" w:date="2013-07-08T04:56:00Z">
        <w:r>
          <w:rPr>
            <w:rFonts w:asciiTheme="minorEastAsia" w:eastAsiaTheme="minorEastAsia" w:hAnsiTheme="minorEastAsia" w:cs="ＭＳ 明朝" w:hint="eastAsia"/>
            <w:color w:val="auto"/>
            <w:sz w:val="21"/>
            <w:szCs w:val="21"/>
          </w:rPr>
          <w:t>あるほど大きいと判断することがある</w:t>
        </w:r>
      </w:ins>
      <w:ins w:id="813" w:author="木下郁英" w:date="2013-07-08T04:58:00Z">
        <w:r>
          <w:rPr>
            <w:rFonts w:asciiTheme="minorEastAsia" w:eastAsiaTheme="minorEastAsia" w:hAnsiTheme="minorEastAsia" w:cs="ＭＳ 明朝" w:hint="eastAsia"/>
            <w:color w:val="auto"/>
            <w:sz w:val="21"/>
            <w:szCs w:val="21"/>
          </w:rPr>
          <w:t>。</w:t>
        </w:r>
      </w:ins>
      <w:ins w:id="814" w:author="木下郁英" w:date="2013-07-08T04:56:00Z">
        <w:r>
          <w:rPr>
            <w:rFonts w:asciiTheme="minorEastAsia" w:eastAsiaTheme="minorEastAsia" w:hAnsiTheme="minorEastAsia" w:cs="ＭＳ 明朝" w:hint="eastAsia"/>
            <w:color w:val="auto"/>
            <w:sz w:val="21"/>
            <w:szCs w:val="21"/>
          </w:rPr>
          <w:t>(＝超恒常　over-constancy)</w:t>
        </w:r>
      </w:ins>
    </w:p>
    <w:p w14:paraId="342E59B4" w14:textId="2C038D56" w:rsidR="00741487" w:rsidRPr="00FB5533" w:rsidDel="006545DB" w:rsidRDefault="00FB5533">
      <w:pPr>
        <w:spacing w:after="0" w:line="100" w:lineRule="atLeast"/>
        <w:ind w:firstLineChars="300" w:firstLine="630"/>
        <w:contextualSpacing/>
        <w:rPr>
          <w:del w:id="815" w:author="木下郁英" w:date="2013-07-08T10:26:00Z"/>
          <w:rFonts w:asciiTheme="minorEastAsia" w:eastAsiaTheme="minorEastAsia" w:hAnsiTheme="minorEastAsia" w:cs="ＭＳ 明朝"/>
          <w:color w:val="auto"/>
          <w:sz w:val="21"/>
          <w:szCs w:val="21"/>
          <w:rPrChange w:id="816" w:author="木下郁英" w:date="2013-07-08T04:52:00Z">
            <w:rPr>
              <w:del w:id="817" w:author="木下郁英" w:date="2013-07-08T10:26:00Z"/>
            </w:rPr>
          </w:rPrChange>
        </w:rPr>
        <w:pPrChange w:id="818" w:author="木下郁英" w:date="2013-07-19T19:10:00Z">
          <w:pPr>
            <w:spacing w:after="148" w:line="372" w:lineRule="auto"/>
            <w:ind w:left="43" w:right="2215" w:hanging="10"/>
          </w:pPr>
        </w:pPrChange>
      </w:pPr>
      <w:ins w:id="819" w:author="木下郁英" w:date="2013-07-08T04:57:00Z">
        <w:r>
          <w:rPr>
            <w:rFonts w:asciiTheme="minorEastAsia" w:eastAsiaTheme="minorEastAsia" w:hAnsiTheme="minorEastAsia" w:cs="ＭＳ 明朝" w:hint="eastAsia"/>
            <w:color w:val="auto"/>
            <w:sz w:val="21"/>
            <w:szCs w:val="21"/>
          </w:rPr>
          <w:t>距離の遠くなっても</w:t>
        </w:r>
      </w:ins>
      <w:ins w:id="820" w:author="木下郁英" w:date="2013-07-08T04:58:00Z">
        <w:r>
          <w:rPr>
            <w:rFonts w:asciiTheme="minorEastAsia" w:eastAsiaTheme="minorEastAsia" w:hAnsiTheme="minorEastAsia" w:cs="ＭＳ 明朝" w:hint="eastAsia"/>
            <w:color w:val="auto"/>
            <w:sz w:val="21"/>
            <w:szCs w:val="21"/>
          </w:rPr>
          <w:t>大きさが減少して見えることもある。(＝不完全恒常　under-constancy)</w:t>
        </w:r>
      </w:ins>
      <w:del w:id="821" w:author="木下郁英" w:date="2013-07-08T04:45:00Z">
        <w:r w:rsidR="009637D0" w:rsidRPr="00FB5533" w:rsidDel="00384D5A">
          <w:rPr>
            <w:rFonts w:asciiTheme="minorEastAsia" w:eastAsiaTheme="minorEastAsia" w:hAnsiTheme="minorEastAsia" w:cs="ＭＳ 明朝"/>
            <w:color w:val="515151"/>
            <w:sz w:val="20"/>
            <w:rPrChange w:id="822" w:author="木下郁英" w:date="2013-07-08T04:52:00Z">
              <w:rPr>
                <w:rFonts w:ascii="ＭＳ 明朝" w:eastAsia="ＭＳ 明朝" w:hAnsi="ＭＳ 明朝" w:cs="ＭＳ 明朝"/>
                <w:color w:val="515151"/>
                <w:sz w:val="20"/>
              </w:rPr>
            </w:rPrChange>
          </w:rPr>
          <w:delText>（敵から逃げるため。敵</w:delText>
        </w:r>
      </w:del>
      <w:del w:id="823" w:author="木下郁英" w:date="2013-07-01T18:03:00Z">
        <w:r w:rsidR="009637D0" w:rsidRPr="00FB5533" w:rsidDel="0051638A">
          <w:rPr>
            <w:rFonts w:asciiTheme="minorEastAsia" w:eastAsiaTheme="minorEastAsia" w:hAnsiTheme="minorEastAsia" w:cs="ＭＳ 明朝"/>
            <w:color w:val="515151"/>
            <w:sz w:val="20"/>
            <w:rPrChange w:id="824" w:author="木下郁英" w:date="2013-07-08T04:52:00Z">
              <w:rPr>
                <w:rFonts w:ascii="ＭＳ 明朝" w:eastAsia="ＭＳ 明朝" w:hAnsi="ＭＳ 明朝" w:cs="ＭＳ 明朝"/>
                <w:color w:val="515151"/>
                <w:sz w:val="20"/>
              </w:rPr>
            </w:rPrChange>
          </w:rPr>
          <w:delText>は</w:delText>
        </w:r>
      </w:del>
      <w:del w:id="825" w:author="木下郁英" w:date="2013-07-08T04:45:00Z">
        <w:r w:rsidR="009637D0" w:rsidRPr="00FB5533" w:rsidDel="00384D5A">
          <w:rPr>
            <w:rFonts w:asciiTheme="minorEastAsia" w:eastAsiaTheme="minorEastAsia" w:hAnsiTheme="minorEastAsia" w:cs="ＭＳ 明朝"/>
            <w:color w:val="515151"/>
            <w:sz w:val="20"/>
            <w:rPrChange w:id="826" w:author="木下郁英" w:date="2013-07-08T04:52:00Z">
              <w:rPr>
                <w:rFonts w:ascii="ＭＳ 明朝" w:eastAsia="ＭＳ 明朝" w:hAnsi="ＭＳ 明朝" w:cs="ＭＳ 明朝"/>
                <w:color w:val="515151"/>
                <w:sz w:val="20"/>
              </w:rPr>
            </w:rPrChange>
          </w:rPr>
          <w:delText>本当は大きいとあらかじめ知っておく）</w:delText>
        </w:r>
        <w:r w:rsidR="009637D0" w:rsidRPr="00FB5533" w:rsidDel="00384D5A">
          <w:rPr>
            <w:rFonts w:asciiTheme="minorEastAsia" w:eastAsiaTheme="minorEastAsia" w:hAnsiTheme="minorEastAsia" w:cs="ＭＳ 明朝"/>
            <w:sz w:val="20"/>
            <w:rPrChange w:id="827" w:author="木下郁英" w:date="2013-07-08T04:52:00Z">
              <w:rPr>
                <w:rFonts w:ascii="ＭＳ 明朝" w:eastAsia="ＭＳ 明朝" w:hAnsi="ＭＳ 明朝" w:cs="ＭＳ 明朝"/>
                <w:sz w:val="20"/>
              </w:rPr>
            </w:rPrChange>
          </w:rPr>
          <w:delText>参照 スライド１９</w:delText>
        </w:r>
      </w:del>
      <w:del w:id="828" w:author="木下郁英" w:date="2013-07-08T03:41:00Z">
        <w:r w:rsidR="009637D0" w:rsidRPr="00FB5533" w:rsidDel="009F4A1A">
          <w:rPr>
            <w:rFonts w:asciiTheme="minorEastAsia" w:eastAsiaTheme="minorEastAsia" w:hAnsiTheme="minorEastAsia" w:cs="ＭＳ 明朝"/>
            <w:sz w:val="20"/>
            <w:rPrChange w:id="829" w:author="木下郁英" w:date="2013-07-08T04:52:00Z">
              <w:rPr>
                <w:rFonts w:ascii="ＭＳ 明朝" w:eastAsia="ＭＳ 明朝" w:hAnsi="ＭＳ 明朝" w:cs="ＭＳ 明朝"/>
                <w:sz w:val="20"/>
              </w:rPr>
            </w:rPrChange>
          </w:rPr>
          <w:delText xml:space="preserve"> </w:delText>
        </w:r>
      </w:del>
      <w:del w:id="830" w:author="木下郁英" w:date="2013-07-08T04:45:00Z">
        <w:r w:rsidR="009637D0" w:rsidRPr="00FB5533" w:rsidDel="00384D5A">
          <w:rPr>
            <w:rFonts w:asciiTheme="minorEastAsia" w:eastAsiaTheme="minorEastAsia" w:hAnsiTheme="minorEastAsia" w:cs="ＭＳ 明朝"/>
            <w:sz w:val="20"/>
            <w:rPrChange w:id="831" w:author="木下郁英" w:date="2013-07-08T04:52:00Z">
              <w:rPr>
                <w:rFonts w:ascii="ＭＳ 明朝" w:eastAsia="ＭＳ 明朝" w:hAnsi="ＭＳ 明朝" w:cs="ＭＳ 明朝"/>
                <w:sz w:val="20"/>
              </w:rPr>
            </w:rPrChange>
          </w:rPr>
          <w:delText xml:space="preserve">後ろの丸が大きく見える・視覚は断片的な図柄からありうる形を復元する機能を持っている。 </w:delText>
        </w:r>
      </w:del>
    </w:p>
    <w:p w14:paraId="408600AE" w14:textId="7E858593" w:rsidR="006545DB" w:rsidRDefault="009637D0">
      <w:pPr>
        <w:spacing w:after="0" w:line="100" w:lineRule="atLeast"/>
        <w:ind w:firstLineChars="300" w:firstLine="600"/>
        <w:contextualSpacing/>
        <w:rPr>
          <w:ins w:id="832" w:author="木下郁英" w:date="2013-07-08T10:26:00Z"/>
          <w:rFonts w:asciiTheme="minorEastAsia" w:eastAsiaTheme="minorEastAsia" w:hAnsiTheme="minorEastAsia" w:cs="ＭＳ 明朝"/>
          <w:sz w:val="20"/>
        </w:rPr>
        <w:pPrChange w:id="833" w:author="木下郁英" w:date="2013-07-19T19:10:00Z">
          <w:pPr>
            <w:spacing w:after="145" w:line="372" w:lineRule="auto"/>
            <w:ind w:left="48" w:right="8612"/>
          </w:pPr>
        </w:pPrChange>
      </w:pPr>
      <w:r w:rsidRPr="00DA07E4">
        <w:rPr>
          <w:rFonts w:asciiTheme="minorEastAsia" w:eastAsiaTheme="minorEastAsia" w:hAnsiTheme="minorEastAsia" w:cs="ＭＳ 明朝"/>
          <w:sz w:val="20"/>
          <w:rPrChange w:id="834" w:author="木下郁英" w:date="2013-07-07T01:07:00Z">
            <w:rPr>
              <w:rFonts w:ascii="ＭＳ 明朝" w:eastAsia="ＭＳ 明朝" w:hAnsi="ＭＳ 明朝" w:cs="ＭＳ 明朝"/>
              <w:sz w:val="20"/>
            </w:rPr>
          </w:rPrChange>
        </w:rPr>
        <w:t xml:space="preserve">  </w:t>
      </w:r>
      <w:ins w:id="835" w:author="木下郁英" w:date="2013-07-08T10:24:00Z">
        <w:r w:rsidR="00F54E51">
          <w:rPr>
            <w:rFonts w:asciiTheme="minorEastAsia" w:eastAsiaTheme="minorEastAsia" w:hAnsiTheme="minorEastAsia" w:cs="ＭＳ 明朝"/>
            <w:sz w:val="20"/>
          </w:rPr>
          <w:pict w14:anchorId="52648DF6">
            <v:shape id="_x0000_i1036" type="#_x0000_t75" style="width:258.95pt;height:194.6pt">
              <v:imagedata r:id="rId24" o:title="スクリーンショット 2013-07-07 15"/>
            </v:shape>
          </w:pict>
        </w:r>
      </w:ins>
      <w:ins w:id="836" w:author="木下郁英" w:date="2013-07-08T10:25:00Z">
        <w:r w:rsidR="00F54E51">
          <w:rPr>
            <w:rFonts w:asciiTheme="minorEastAsia" w:eastAsiaTheme="minorEastAsia" w:hAnsiTheme="minorEastAsia" w:cs="ＭＳ 明朝"/>
            <w:sz w:val="20"/>
          </w:rPr>
          <w:pict w14:anchorId="6BE87650">
            <v:shape id="_x0000_i1037" type="#_x0000_t75" style="width:256.8pt;height:192.25pt">
              <v:imagedata r:id="rId25" o:title="スクリーンショット 2013-07-07 15"/>
            </v:shape>
          </w:pict>
        </w:r>
      </w:ins>
    </w:p>
    <w:p w14:paraId="5934835C" w14:textId="77777777" w:rsidR="006545DB" w:rsidRPr="006545DB" w:rsidRDefault="006545DB">
      <w:pPr>
        <w:spacing w:after="0" w:line="100" w:lineRule="atLeast"/>
        <w:ind w:firstLineChars="300" w:firstLine="600"/>
        <w:contextualSpacing/>
        <w:rPr>
          <w:rFonts w:asciiTheme="minorEastAsia" w:eastAsiaTheme="minorEastAsia" w:hAnsiTheme="minorEastAsia" w:cs="ＭＳ 明朝"/>
          <w:sz w:val="20"/>
          <w:rPrChange w:id="837" w:author="木下郁英" w:date="2013-07-08T10:26:00Z">
            <w:rPr/>
          </w:rPrChange>
        </w:rPr>
        <w:pPrChange w:id="838" w:author="木下郁英" w:date="2013-07-19T19:10:00Z">
          <w:pPr>
            <w:spacing w:after="145" w:line="372" w:lineRule="auto"/>
            <w:ind w:left="48" w:right="8612"/>
          </w:pPr>
        </w:pPrChange>
      </w:pPr>
    </w:p>
    <w:p w14:paraId="767CEDAF" w14:textId="77777777" w:rsidR="00741487" w:rsidRPr="00DB345A" w:rsidRDefault="009637D0">
      <w:pPr>
        <w:spacing w:after="0" w:line="100" w:lineRule="atLeast"/>
        <w:ind w:left="43" w:hanging="10"/>
        <w:contextualSpacing/>
        <w:rPr>
          <w:rFonts w:asciiTheme="minorEastAsia" w:eastAsiaTheme="minorEastAsia" w:hAnsiTheme="minorEastAsia"/>
          <w:sz w:val="21"/>
          <w:szCs w:val="21"/>
          <w:rPrChange w:id="839" w:author="木下郁英" w:date="2013-07-08T09:48:00Z">
            <w:rPr/>
          </w:rPrChange>
        </w:rPr>
        <w:pPrChange w:id="840" w:author="木下郁英" w:date="2013-07-19T19:10:00Z">
          <w:pPr>
            <w:spacing w:after="148"/>
            <w:ind w:left="43" w:hanging="10"/>
          </w:pPr>
        </w:pPrChange>
      </w:pPr>
      <w:r w:rsidRPr="00DB345A">
        <w:rPr>
          <w:rFonts w:asciiTheme="minorEastAsia" w:eastAsiaTheme="minorEastAsia" w:hAnsiTheme="minorEastAsia" w:cs="ＭＳ 明朝"/>
          <w:sz w:val="21"/>
          <w:szCs w:val="21"/>
          <w:rPrChange w:id="841" w:author="木下郁英" w:date="2013-07-08T09:48:00Z">
            <w:rPr>
              <w:rFonts w:ascii="ＭＳ 明朝" w:eastAsia="ＭＳ 明朝" w:hAnsi="ＭＳ 明朝" w:cs="ＭＳ 明朝"/>
              <w:sz w:val="20"/>
            </w:rPr>
          </w:rPrChange>
        </w:rPr>
        <w:t xml:space="preserve">□視覚の特性 奥行き知覚 </w:t>
      </w:r>
    </w:p>
    <w:p w14:paraId="31B74870" w14:textId="77777777" w:rsidR="00741487" w:rsidRPr="00DB345A" w:rsidRDefault="009637D0">
      <w:pPr>
        <w:spacing w:after="0" w:line="100" w:lineRule="atLeast"/>
        <w:ind w:left="43" w:hanging="10"/>
        <w:contextualSpacing/>
        <w:rPr>
          <w:rFonts w:asciiTheme="minorEastAsia" w:eastAsiaTheme="minorEastAsia" w:hAnsiTheme="minorEastAsia"/>
          <w:sz w:val="21"/>
          <w:szCs w:val="21"/>
          <w:rPrChange w:id="842" w:author="木下郁英" w:date="2013-07-08T09:48:00Z">
            <w:rPr/>
          </w:rPrChange>
        </w:rPr>
        <w:pPrChange w:id="843" w:author="木下郁英" w:date="2013-07-19T19:10:00Z">
          <w:pPr>
            <w:spacing w:after="148"/>
            <w:ind w:left="43" w:hanging="10"/>
          </w:pPr>
        </w:pPrChange>
      </w:pPr>
      <w:r w:rsidRPr="00DB345A">
        <w:rPr>
          <w:rFonts w:asciiTheme="minorEastAsia" w:eastAsiaTheme="minorEastAsia" w:hAnsiTheme="minorEastAsia" w:cs="ＭＳ 明朝"/>
          <w:sz w:val="21"/>
          <w:szCs w:val="21"/>
          <w:rPrChange w:id="844" w:author="木下郁英" w:date="2013-07-08T09:48:00Z">
            <w:rPr>
              <w:rFonts w:ascii="ＭＳ 明朝" w:eastAsia="ＭＳ 明朝" w:hAnsi="ＭＳ 明朝" w:cs="ＭＳ 明朝"/>
              <w:sz w:val="20"/>
            </w:rPr>
          </w:rPrChange>
        </w:rPr>
        <w:t xml:space="preserve">・我々は外界を立体的（３次元）に見ている。 </w:t>
      </w:r>
    </w:p>
    <w:p w14:paraId="5F62BFE3" w14:textId="77777777" w:rsidR="00741487" w:rsidRPr="00DB345A" w:rsidRDefault="009637D0">
      <w:pPr>
        <w:spacing w:after="0" w:line="100" w:lineRule="atLeast"/>
        <w:ind w:left="43" w:hanging="10"/>
        <w:contextualSpacing/>
        <w:rPr>
          <w:rFonts w:asciiTheme="minorEastAsia" w:eastAsiaTheme="minorEastAsia" w:hAnsiTheme="minorEastAsia"/>
          <w:sz w:val="21"/>
          <w:szCs w:val="21"/>
          <w:rPrChange w:id="845" w:author="木下郁英" w:date="2013-07-08T09:48:00Z">
            <w:rPr/>
          </w:rPrChange>
        </w:rPr>
        <w:pPrChange w:id="846" w:author="木下郁英" w:date="2013-07-19T19:10:00Z">
          <w:pPr>
            <w:spacing w:after="148"/>
            <w:ind w:left="43" w:hanging="10"/>
          </w:pPr>
        </w:pPrChange>
      </w:pPr>
      <w:r w:rsidRPr="00DB345A">
        <w:rPr>
          <w:rFonts w:asciiTheme="minorEastAsia" w:eastAsiaTheme="minorEastAsia" w:hAnsiTheme="minorEastAsia" w:cs="ＭＳ 明朝"/>
          <w:sz w:val="21"/>
          <w:szCs w:val="21"/>
          <w:rPrChange w:id="847" w:author="木下郁英" w:date="2013-07-08T09:48:00Z">
            <w:rPr>
              <w:rFonts w:ascii="ＭＳ 明朝" w:eastAsia="ＭＳ 明朝" w:hAnsi="ＭＳ 明朝" w:cs="ＭＳ 明朝"/>
              <w:sz w:val="20"/>
            </w:rPr>
          </w:rPrChange>
        </w:rPr>
        <w:t xml:space="preserve">・しかしながら、眼に入った外界の光情報は網膜に投影されると２次元像になってしまう。 </w:t>
      </w:r>
    </w:p>
    <w:p w14:paraId="4DCF6853" w14:textId="77777777" w:rsidR="006545DB" w:rsidRDefault="009637D0">
      <w:pPr>
        <w:spacing w:after="0" w:line="100" w:lineRule="atLeast"/>
        <w:ind w:left="43" w:hanging="10"/>
        <w:contextualSpacing/>
        <w:rPr>
          <w:ins w:id="848" w:author="木下郁英" w:date="2013-07-08T10:28:00Z"/>
          <w:rFonts w:asciiTheme="minorEastAsia" w:eastAsiaTheme="minorEastAsia" w:hAnsiTheme="minorEastAsia" w:cs="ＭＳ 明朝"/>
          <w:sz w:val="21"/>
          <w:szCs w:val="21"/>
        </w:rPr>
        <w:pPrChange w:id="849" w:author="木下郁英" w:date="2013-07-19T19:10:00Z">
          <w:pPr>
            <w:spacing w:after="151"/>
            <w:ind w:left="48"/>
          </w:pPr>
        </w:pPrChange>
      </w:pPr>
      <w:r w:rsidRPr="00DB345A">
        <w:rPr>
          <w:rFonts w:asciiTheme="minorEastAsia" w:eastAsiaTheme="minorEastAsia" w:hAnsiTheme="minorEastAsia" w:cs="ＭＳ 明朝"/>
          <w:sz w:val="21"/>
          <w:szCs w:val="21"/>
          <w:rPrChange w:id="850" w:author="木下郁英" w:date="2013-07-08T09:48:00Z">
            <w:rPr>
              <w:rFonts w:ascii="ＭＳ 明朝" w:eastAsia="ＭＳ 明朝" w:hAnsi="ＭＳ 明朝" w:cs="ＭＳ 明朝"/>
              <w:sz w:val="20"/>
            </w:rPr>
          </w:rPrChange>
        </w:rPr>
        <w:t xml:space="preserve"> →</w:t>
      </w:r>
      <w:del w:id="851" w:author="木下郁英" w:date="2013-07-08T10:31:00Z">
        <w:r w:rsidRPr="00DB345A" w:rsidDel="006545DB">
          <w:rPr>
            <w:rFonts w:asciiTheme="minorEastAsia" w:eastAsiaTheme="minorEastAsia" w:hAnsiTheme="minorEastAsia" w:cs="ＭＳ 明朝"/>
            <w:sz w:val="21"/>
            <w:szCs w:val="21"/>
            <w:rPrChange w:id="852" w:author="木下郁英" w:date="2013-07-08T09:48:00Z">
              <w:rPr>
                <w:rFonts w:ascii="ＭＳ 明朝" w:eastAsia="ＭＳ 明朝" w:hAnsi="ＭＳ 明朝" w:cs="ＭＳ 明朝"/>
                <w:sz w:val="20"/>
              </w:rPr>
            </w:rPrChange>
          </w:rPr>
          <w:delText>ということは…</w:delText>
        </w:r>
      </w:del>
      <w:r w:rsidRPr="00DB345A">
        <w:rPr>
          <w:rFonts w:asciiTheme="minorEastAsia" w:eastAsiaTheme="minorEastAsia" w:hAnsiTheme="minorEastAsia" w:cs="ＭＳ 明朝"/>
          <w:sz w:val="21"/>
          <w:szCs w:val="21"/>
          <w:rPrChange w:id="853" w:author="木下郁英" w:date="2013-07-08T09:48:00Z">
            <w:rPr>
              <w:rFonts w:ascii="ＭＳ 明朝" w:eastAsia="ＭＳ 明朝" w:hAnsi="ＭＳ 明朝" w:cs="ＭＳ 明朝"/>
              <w:sz w:val="20"/>
            </w:rPr>
          </w:rPrChange>
        </w:rPr>
        <w:t>視覚系は２次元像として網膜に投影された情報から３次元の視覚像を再構築して</w:t>
      </w:r>
      <w:ins w:id="854" w:author="木下郁英" w:date="2013-07-08T10:28:00Z">
        <w:r w:rsidR="006545DB">
          <w:rPr>
            <w:rFonts w:asciiTheme="minorEastAsia" w:eastAsiaTheme="minorEastAsia" w:hAnsiTheme="minorEastAsia" w:cs="ＭＳ 明朝" w:hint="eastAsia"/>
            <w:sz w:val="21"/>
            <w:szCs w:val="21"/>
          </w:rPr>
          <w:t>い</w:t>
        </w:r>
      </w:ins>
      <w:del w:id="855" w:author="木下郁英" w:date="2013-07-08T10:28:00Z">
        <w:r w:rsidRPr="00DB345A" w:rsidDel="006545DB">
          <w:rPr>
            <w:rFonts w:asciiTheme="minorEastAsia" w:eastAsiaTheme="minorEastAsia" w:hAnsiTheme="minorEastAsia" w:cs="ＭＳ 明朝"/>
            <w:sz w:val="21"/>
            <w:szCs w:val="21"/>
            <w:rPrChange w:id="856" w:author="木下郁英" w:date="2013-07-08T09:48:00Z">
              <w:rPr>
                <w:rFonts w:ascii="ＭＳ 明朝" w:eastAsia="ＭＳ 明朝" w:hAnsi="ＭＳ 明朝" w:cs="ＭＳ 明朝"/>
                <w:sz w:val="20"/>
              </w:rPr>
            </w:rPrChange>
          </w:rPr>
          <w:delText>い</w:delText>
        </w:r>
      </w:del>
      <w:r w:rsidRPr="00DB345A">
        <w:rPr>
          <w:rFonts w:asciiTheme="minorEastAsia" w:eastAsiaTheme="minorEastAsia" w:hAnsiTheme="minorEastAsia" w:cs="ＭＳ 明朝"/>
          <w:sz w:val="21"/>
          <w:szCs w:val="21"/>
          <w:rPrChange w:id="857" w:author="木下郁英" w:date="2013-07-08T09:48:00Z">
            <w:rPr>
              <w:rFonts w:ascii="ＭＳ 明朝" w:eastAsia="ＭＳ 明朝" w:hAnsi="ＭＳ 明朝" w:cs="ＭＳ 明朝"/>
              <w:sz w:val="20"/>
            </w:rPr>
          </w:rPrChange>
        </w:rPr>
        <w:t>る。</w:t>
      </w:r>
    </w:p>
    <w:p w14:paraId="6A684114" w14:textId="28E21AE9" w:rsidR="00741487" w:rsidRPr="006545DB" w:rsidDel="006545DB" w:rsidRDefault="009637D0">
      <w:pPr>
        <w:spacing w:after="0" w:line="100" w:lineRule="atLeast"/>
        <w:ind w:left="43" w:hanging="10"/>
        <w:contextualSpacing/>
        <w:rPr>
          <w:del w:id="858" w:author="木下郁英" w:date="2013-07-08T10:27:00Z"/>
          <w:rFonts w:asciiTheme="minorEastAsia" w:eastAsiaTheme="minorEastAsia" w:hAnsiTheme="minorEastAsia"/>
          <w:sz w:val="21"/>
          <w:szCs w:val="21"/>
          <w:rPrChange w:id="859" w:author="木下郁英" w:date="2013-07-08T10:27:00Z">
            <w:rPr>
              <w:del w:id="860" w:author="木下郁英" w:date="2013-07-08T10:27:00Z"/>
            </w:rPr>
          </w:rPrChange>
        </w:rPr>
        <w:pPrChange w:id="861" w:author="木下郁英" w:date="2013-07-19T19:10:00Z">
          <w:pPr>
            <w:spacing w:after="148" w:line="372" w:lineRule="auto"/>
            <w:ind w:left="43" w:hanging="10"/>
          </w:pPr>
        </w:pPrChange>
      </w:pPr>
      <w:del w:id="862" w:author="木下郁英" w:date="2013-07-08T10:27:00Z">
        <w:r w:rsidRPr="00DB345A" w:rsidDel="006545DB">
          <w:rPr>
            <w:rFonts w:asciiTheme="minorEastAsia" w:eastAsiaTheme="minorEastAsia" w:hAnsiTheme="minorEastAsia" w:cs="ＭＳ 明朝"/>
            <w:sz w:val="21"/>
            <w:szCs w:val="21"/>
            <w:rPrChange w:id="863" w:author="木下郁英" w:date="2013-07-08T09:48:00Z">
              <w:rPr>
                <w:rFonts w:ascii="ＭＳ 明朝" w:eastAsia="ＭＳ 明朝" w:hAnsi="ＭＳ 明朝" w:cs="ＭＳ 明朝"/>
                <w:sz w:val="20"/>
              </w:rPr>
            </w:rPrChange>
          </w:rPr>
          <w:delText xml:space="preserve"> </w:delText>
        </w:r>
      </w:del>
    </w:p>
    <w:p w14:paraId="3C957F65" w14:textId="3A8D12E1" w:rsidR="00741487" w:rsidRPr="00DB345A" w:rsidDel="006545DB" w:rsidRDefault="009637D0">
      <w:pPr>
        <w:spacing w:after="0" w:line="100" w:lineRule="atLeast"/>
        <w:ind w:left="43" w:hanging="10"/>
        <w:contextualSpacing/>
        <w:rPr>
          <w:del w:id="864" w:author="木下郁英" w:date="2013-07-08T10:28:00Z"/>
          <w:rFonts w:asciiTheme="minorEastAsia" w:eastAsiaTheme="minorEastAsia" w:hAnsiTheme="minorEastAsia"/>
          <w:sz w:val="21"/>
          <w:szCs w:val="21"/>
          <w:rPrChange w:id="865" w:author="木下郁英" w:date="2013-07-08T09:48:00Z">
            <w:rPr>
              <w:del w:id="866" w:author="木下郁英" w:date="2013-07-08T10:28:00Z"/>
            </w:rPr>
          </w:rPrChange>
        </w:rPr>
        <w:pPrChange w:id="867" w:author="木下郁英" w:date="2013-07-19T19:10:00Z">
          <w:pPr>
            <w:spacing w:after="148"/>
            <w:ind w:left="43" w:hanging="10"/>
          </w:pPr>
        </w:pPrChange>
      </w:pPr>
      <w:del w:id="868" w:author="木下郁英" w:date="2013-07-08T10:27:00Z">
        <w:r w:rsidRPr="00DB345A" w:rsidDel="006545DB">
          <w:rPr>
            <w:rFonts w:asciiTheme="minorEastAsia" w:eastAsiaTheme="minorEastAsia" w:hAnsiTheme="minorEastAsia" w:cs="ＭＳ 明朝"/>
            <w:sz w:val="21"/>
            <w:szCs w:val="21"/>
            <w:rPrChange w:id="869" w:author="木下郁英" w:date="2013-07-08T09:48:00Z">
              <w:rPr>
                <w:rFonts w:ascii="ＭＳ 明朝" w:eastAsia="ＭＳ 明朝" w:hAnsi="ＭＳ 明朝" w:cs="ＭＳ 明朝"/>
                <w:sz w:val="20"/>
              </w:rPr>
            </w:rPrChange>
          </w:rPr>
          <w:delText xml:space="preserve">例…スライド２０～２２ かの有名なエッシャーのだまし絵 </w:delText>
        </w:r>
      </w:del>
    </w:p>
    <w:p w14:paraId="4E452B72" w14:textId="7F93BAED" w:rsidR="00741487" w:rsidRPr="00DA07E4" w:rsidDel="00DB345A" w:rsidRDefault="009637D0">
      <w:pPr>
        <w:spacing w:after="0" w:line="100" w:lineRule="atLeast"/>
        <w:contextualSpacing/>
        <w:rPr>
          <w:del w:id="870" w:author="木下郁英" w:date="2013-07-08T09:49:00Z"/>
          <w:rFonts w:asciiTheme="minorEastAsia" w:eastAsiaTheme="minorEastAsia" w:hAnsiTheme="minorEastAsia"/>
          <w:rPrChange w:id="871" w:author="木下郁英" w:date="2013-07-07T01:07:00Z">
            <w:rPr>
              <w:del w:id="872" w:author="木下郁英" w:date="2013-07-08T09:49:00Z"/>
            </w:rPr>
          </w:rPrChange>
        </w:rPr>
        <w:pPrChange w:id="873" w:author="木下郁英" w:date="2013-07-19T19:10:00Z">
          <w:pPr>
            <w:spacing w:after="151"/>
            <w:ind w:left="48"/>
          </w:pPr>
        </w:pPrChange>
      </w:pPr>
      <w:r w:rsidRPr="00DA07E4">
        <w:rPr>
          <w:rFonts w:asciiTheme="minorEastAsia" w:eastAsiaTheme="minorEastAsia" w:hAnsiTheme="minorEastAsia" w:cs="ＭＳ 明朝"/>
          <w:sz w:val="20"/>
          <w:rPrChange w:id="874" w:author="木下郁英" w:date="2013-07-07T01:07:00Z">
            <w:rPr>
              <w:rFonts w:ascii="ＭＳ 明朝" w:eastAsia="ＭＳ 明朝" w:hAnsi="ＭＳ 明朝" w:cs="ＭＳ 明朝"/>
              <w:sz w:val="20"/>
            </w:rPr>
          </w:rPrChange>
        </w:rPr>
        <w:t xml:space="preserve"> </w:t>
      </w:r>
    </w:p>
    <w:p w14:paraId="4EA08184" w14:textId="77777777" w:rsidR="00741487" w:rsidRPr="00DA07E4" w:rsidRDefault="009637D0">
      <w:pPr>
        <w:spacing w:after="0" w:line="100" w:lineRule="atLeast"/>
        <w:contextualSpacing/>
        <w:rPr>
          <w:rFonts w:asciiTheme="minorEastAsia" w:eastAsiaTheme="minorEastAsia" w:hAnsiTheme="minorEastAsia"/>
          <w:rPrChange w:id="875" w:author="木下郁英" w:date="2013-07-07T01:07:00Z">
            <w:rPr/>
          </w:rPrChange>
        </w:rPr>
        <w:pPrChange w:id="876" w:author="木下郁英" w:date="2013-07-19T19:10:00Z">
          <w:pPr>
            <w:spacing w:after="151"/>
            <w:ind w:left="48"/>
          </w:pPr>
        </w:pPrChange>
      </w:pPr>
      <w:del w:id="877" w:author="木下郁英" w:date="2013-07-08T10:30:00Z">
        <w:r w:rsidRPr="00DA07E4" w:rsidDel="006545DB">
          <w:rPr>
            <w:rFonts w:asciiTheme="minorEastAsia" w:eastAsiaTheme="minorEastAsia" w:hAnsiTheme="minorEastAsia" w:cs="ＭＳ 明朝"/>
            <w:sz w:val="20"/>
            <w:rPrChange w:id="878" w:author="木下郁英" w:date="2013-07-07T01:07:00Z">
              <w:rPr>
                <w:rFonts w:ascii="ＭＳ 明朝" w:eastAsia="ＭＳ 明朝" w:hAnsi="ＭＳ 明朝" w:cs="ＭＳ 明朝"/>
                <w:sz w:val="20"/>
              </w:rPr>
            </w:rPrChange>
          </w:rPr>
          <w:delText xml:space="preserve"> </w:delText>
        </w:r>
      </w:del>
    </w:p>
    <w:p w14:paraId="7E957B44" w14:textId="77777777" w:rsidR="00741487" w:rsidRPr="00DB345A" w:rsidRDefault="009637D0">
      <w:pPr>
        <w:spacing w:after="0" w:line="100" w:lineRule="atLeast"/>
        <w:ind w:left="43" w:hanging="10"/>
        <w:contextualSpacing/>
        <w:rPr>
          <w:rFonts w:asciiTheme="minorEastAsia" w:eastAsiaTheme="minorEastAsia" w:hAnsiTheme="minorEastAsia"/>
          <w:sz w:val="21"/>
          <w:szCs w:val="21"/>
          <w:rPrChange w:id="879" w:author="木下郁英" w:date="2013-07-08T09:48:00Z">
            <w:rPr/>
          </w:rPrChange>
        </w:rPr>
        <w:pPrChange w:id="880" w:author="木下郁英" w:date="2013-07-19T19:10:00Z">
          <w:pPr>
            <w:spacing w:after="148"/>
            <w:ind w:left="43" w:hanging="10"/>
          </w:pPr>
        </w:pPrChange>
      </w:pPr>
      <w:r w:rsidRPr="00DB345A">
        <w:rPr>
          <w:rFonts w:asciiTheme="minorEastAsia" w:eastAsiaTheme="minorEastAsia" w:hAnsiTheme="minorEastAsia" w:cs="ＭＳ 明朝"/>
          <w:sz w:val="21"/>
          <w:szCs w:val="21"/>
          <w:rPrChange w:id="881" w:author="木下郁英" w:date="2013-07-08T09:48:00Z">
            <w:rPr>
              <w:rFonts w:ascii="ＭＳ 明朝" w:eastAsia="ＭＳ 明朝" w:hAnsi="ＭＳ 明朝" w:cs="ＭＳ 明朝"/>
              <w:sz w:val="20"/>
            </w:rPr>
          </w:rPrChange>
        </w:rPr>
        <w:t xml:space="preserve">□だまし絵（不可能図形）について </w:t>
      </w:r>
    </w:p>
    <w:p w14:paraId="7549E8AE" w14:textId="72BE910C" w:rsidR="00FB5533" w:rsidRPr="00DB345A" w:rsidRDefault="009637D0">
      <w:pPr>
        <w:spacing w:after="0" w:line="100" w:lineRule="atLeast"/>
        <w:ind w:left="45" w:hanging="11"/>
        <w:contextualSpacing/>
        <w:rPr>
          <w:ins w:id="882" w:author="木下郁英" w:date="2013-07-08T05:00:00Z"/>
          <w:rFonts w:asciiTheme="minorEastAsia" w:eastAsiaTheme="minorEastAsia" w:hAnsiTheme="minorEastAsia" w:cs="ＭＳ 明朝"/>
          <w:sz w:val="21"/>
          <w:szCs w:val="21"/>
          <w:rPrChange w:id="883" w:author="木下郁英" w:date="2013-07-08T09:48:00Z">
            <w:rPr>
              <w:ins w:id="884" w:author="木下郁英" w:date="2013-07-08T05:00:00Z"/>
              <w:rFonts w:asciiTheme="minorEastAsia" w:eastAsiaTheme="minorEastAsia" w:hAnsiTheme="minorEastAsia" w:cs="ＭＳ 明朝"/>
              <w:sz w:val="20"/>
            </w:rPr>
          </w:rPrChange>
        </w:rPr>
        <w:pPrChange w:id="885" w:author="木下郁英" w:date="2013-07-19T19:10:00Z">
          <w:pPr>
            <w:spacing w:after="148" w:line="372" w:lineRule="auto"/>
            <w:ind w:left="43" w:hanging="10"/>
          </w:pPr>
        </w:pPrChange>
      </w:pPr>
      <w:r w:rsidRPr="00DB345A">
        <w:rPr>
          <w:rFonts w:asciiTheme="minorEastAsia" w:eastAsiaTheme="minorEastAsia" w:hAnsiTheme="minorEastAsia" w:cs="ＭＳ 明朝"/>
          <w:sz w:val="21"/>
          <w:szCs w:val="21"/>
          <w:rPrChange w:id="886" w:author="木下郁英" w:date="2013-07-08T09:48:00Z">
            <w:rPr>
              <w:rFonts w:ascii="ＭＳ 明朝" w:eastAsia="ＭＳ 明朝" w:hAnsi="ＭＳ 明朝" w:cs="ＭＳ 明朝"/>
              <w:sz w:val="20"/>
            </w:rPr>
          </w:rPrChange>
        </w:rPr>
        <w:t>・ローカルな（局所的な）奥行きは矛盾していないが、グローバルな（大域的な）奥行きが矛盾している</w:t>
      </w:r>
      <w:ins w:id="887" w:author="木下郁英" w:date="2013-07-08T05:00:00Z">
        <w:r w:rsidR="00FB5533" w:rsidRPr="00DB345A">
          <w:rPr>
            <w:rFonts w:asciiTheme="minorEastAsia" w:eastAsiaTheme="minorEastAsia" w:hAnsiTheme="minorEastAsia" w:cs="ＭＳ 明朝" w:hint="eastAsia"/>
            <w:sz w:val="21"/>
            <w:szCs w:val="21"/>
            <w:rPrChange w:id="888" w:author="木下郁英" w:date="2013-07-08T09:48:00Z">
              <w:rPr>
                <w:rFonts w:asciiTheme="minorEastAsia" w:eastAsiaTheme="minorEastAsia" w:hAnsiTheme="minorEastAsia" w:cs="ＭＳ 明朝" w:hint="eastAsia"/>
                <w:sz w:val="20"/>
              </w:rPr>
            </w:rPrChange>
          </w:rPr>
          <w:t>。</w:t>
        </w:r>
      </w:ins>
    </w:p>
    <w:p w14:paraId="67775EF2" w14:textId="77777777" w:rsidR="00C1519B" w:rsidRPr="00DB345A" w:rsidRDefault="00FB5533">
      <w:pPr>
        <w:spacing w:after="0" w:line="100" w:lineRule="atLeast"/>
        <w:ind w:left="45" w:hanging="11"/>
        <w:contextualSpacing/>
        <w:rPr>
          <w:ins w:id="889" w:author="木下郁英" w:date="2013-07-08T05:02:00Z"/>
          <w:rFonts w:asciiTheme="minorEastAsia" w:eastAsiaTheme="minorEastAsia" w:hAnsiTheme="minorEastAsia" w:cs="ＭＳ 明朝"/>
          <w:sz w:val="21"/>
          <w:szCs w:val="21"/>
          <w:rPrChange w:id="890" w:author="木下郁英" w:date="2013-07-08T09:48:00Z">
            <w:rPr>
              <w:ins w:id="891" w:author="木下郁英" w:date="2013-07-08T05:02:00Z"/>
              <w:rFonts w:asciiTheme="minorEastAsia" w:eastAsiaTheme="minorEastAsia" w:hAnsiTheme="minorEastAsia" w:cs="ＭＳ 明朝"/>
              <w:sz w:val="20"/>
            </w:rPr>
          </w:rPrChange>
        </w:rPr>
        <w:pPrChange w:id="892" w:author="木下郁英" w:date="2013-07-19T19:10:00Z">
          <w:pPr>
            <w:spacing w:after="148" w:line="372" w:lineRule="auto"/>
            <w:ind w:left="43" w:hanging="10"/>
          </w:pPr>
        </w:pPrChange>
      </w:pPr>
      <w:ins w:id="893" w:author="木下郁英" w:date="2013-07-08T05:00:00Z">
        <w:r w:rsidRPr="00DB345A">
          <w:rPr>
            <w:rFonts w:asciiTheme="minorEastAsia" w:eastAsiaTheme="minorEastAsia" w:hAnsiTheme="minorEastAsia" w:cs="ＭＳ 明朝" w:hint="eastAsia"/>
            <w:sz w:val="21"/>
            <w:szCs w:val="21"/>
            <w:rPrChange w:id="894" w:author="木下郁英" w:date="2013-07-08T09:48:00Z">
              <w:rPr>
                <w:rFonts w:asciiTheme="minorEastAsia" w:eastAsiaTheme="minorEastAsia" w:hAnsiTheme="minorEastAsia" w:cs="ＭＳ 明朝" w:hint="eastAsia"/>
                <w:sz w:val="20"/>
              </w:rPr>
            </w:rPrChange>
          </w:rPr>
          <w:t>・局所</w:t>
        </w:r>
      </w:ins>
      <w:ins w:id="895" w:author="木下郁英" w:date="2013-07-08T05:01:00Z">
        <w:r w:rsidRPr="00DB345A">
          <w:rPr>
            <w:rFonts w:asciiTheme="minorEastAsia" w:eastAsiaTheme="minorEastAsia" w:hAnsiTheme="minorEastAsia" w:cs="ＭＳ 明朝" w:hint="eastAsia"/>
            <w:sz w:val="21"/>
            <w:szCs w:val="21"/>
            <w:rPrChange w:id="896" w:author="木下郁英" w:date="2013-07-08T09:48:00Z">
              <w:rPr>
                <w:rFonts w:asciiTheme="minorEastAsia" w:eastAsiaTheme="minorEastAsia" w:hAnsiTheme="minorEastAsia" w:cs="ＭＳ 明朝" w:hint="eastAsia"/>
                <w:sz w:val="20"/>
              </w:rPr>
            </w:rPrChange>
          </w:rPr>
          <w:t>的な矛盾が</w:t>
        </w:r>
        <w:r w:rsidR="00C1519B" w:rsidRPr="00DB345A">
          <w:rPr>
            <w:rFonts w:asciiTheme="minorEastAsia" w:eastAsiaTheme="minorEastAsia" w:hAnsiTheme="minorEastAsia" w:cs="ＭＳ 明朝" w:hint="eastAsia"/>
            <w:sz w:val="21"/>
            <w:szCs w:val="21"/>
            <w:rPrChange w:id="897" w:author="木下郁英" w:date="2013-07-08T09:48:00Z">
              <w:rPr>
                <w:rFonts w:asciiTheme="minorEastAsia" w:eastAsiaTheme="minorEastAsia" w:hAnsiTheme="minorEastAsia" w:cs="ＭＳ 明朝" w:hint="eastAsia"/>
                <w:sz w:val="20"/>
              </w:rPr>
            </w:rPrChange>
          </w:rPr>
          <w:t>無ければ、不可解な点に気付くまでに時間がかかる</w:t>
        </w:r>
      </w:ins>
    </w:p>
    <w:p w14:paraId="5F44644F" w14:textId="77777777" w:rsidR="00C1519B" w:rsidRPr="00DB345A" w:rsidRDefault="00C1519B">
      <w:pPr>
        <w:spacing w:after="0" w:line="100" w:lineRule="atLeast"/>
        <w:ind w:left="43" w:hanging="10"/>
        <w:contextualSpacing/>
        <w:rPr>
          <w:ins w:id="898" w:author="木下郁英" w:date="2013-07-08T05:05:00Z"/>
          <w:rFonts w:asciiTheme="minorEastAsia" w:eastAsiaTheme="minorEastAsia" w:hAnsiTheme="minorEastAsia" w:cs="ＭＳ 明朝"/>
          <w:sz w:val="21"/>
          <w:szCs w:val="21"/>
          <w:rPrChange w:id="899" w:author="木下郁英" w:date="2013-07-08T09:48:00Z">
            <w:rPr>
              <w:ins w:id="900" w:author="木下郁英" w:date="2013-07-08T05:05:00Z"/>
              <w:rFonts w:asciiTheme="minorEastAsia" w:eastAsiaTheme="minorEastAsia" w:hAnsiTheme="minorEastAsia" w:cs="ＭＳ 明朝"/>
              <w:sz w:val="20"/>
            </w:rPr>
          </w:rPrChange>
        </w:rPr>
        <w:pPrChange w:id="901" w:author="木下郁英" w:date="2013-07-19T19:10:00Z">
          <w:pPr>
            <w:spacing w:after="148"/>
            <w:ind w:left="43" w:hanging="10"/>
          </w:pPr>
        </w:pPrChange>
      </w:pPr>
      <w:ins w:id="902" w:author="木下郁英" w:date="2013-07-08T05:02:00Z">
        <w:r w:rsidRPr="00DB345A">
          <w:rPr>
            <w:rFonts w:asciiTheme="minorEastAsia" w:eastAsiaTheme="minorEastAsia" w:hAnsiTheme="minorEastAsia" w:cs="ＭＳ 明朝" w:hint="eastAsia"/>
            <w:sz w:val="21"/>
            <w:szCs w:val="21"/>
            <w:rPrChange w:id="903" w:author="木下郁英" w:date="2013-07-08T09:48:00Z">
              <w:rPr>
                <w:rFonts w:asciiTheme="minorEastAsia" w:eastAsiaTheme="minorEastAsia" w:hAnsiTheme="minorEastAsia" w:cs="ＭＳ 明朝" w:hint="eastAsia"/>
                <w:sz w:val="20"/>
              </w:rPr>
            </w:rPrChange>
          </w:rPr>
          <w:t>・三次元構造の解釈の際に全体として</w:t>
        </w:r>
      </w:ins>
      <w:ins w:id="904" w:author="木下郁英" w:date="2013-07-08T05:03:00Z">
        <w:r w:rsidRPr="00DB345A">
          <w:rPr>
            <w:rFonts w:asciiTheme="minorEastAsia" w:eastAsiaTheme="minorEastAsia" w:hAnsiTheme="minorEastAsia" w:cs="ＭＳ 明朝" w:hint="eastAsia"/>
            <w:sz w:val="21"/>
            <w:szCs w:val="21"/>
            <w:rPrChange w:id="905" w:author="木下郁英" w:date="2013-07-08T09:48:00Z">
              <w:rPr>
                <w:rFonts w:asciiTheme="minorEastAsia" w:eastAsiaTheme="minorEastAsia" w:hAnsiTheme="minorEastAsia" w:cs="ＭＳ 明朝" w:hint="eastAsia"/>
                <w:sz w:val="20"/>
              </w:rPr>
            </w:rPrChange>
          </w:rPr>
          <w:t>の</w:t>
        </w:r>
        <w:r w:rsidRPr="00DB345A">
          <w:rPr>
            <w:rFonts w:asciiTheme="minorEastAsia" w:eastAsiaTheme="minorEastAsia" w:hAnsiTheme="minorEastAsia" w:cs="ＭＳ 明朝" w:hint="eastAsia"/>
            <w:sz w:val="21"/>
            <w:szCs w:val="21"/>
            <w:u w:val="single"/>
            <w:rPrChange w:id="906" w:author="木下郁英" w:date="2013-07-08T09:48:00Z">
              <w:rPr>
                <w:rFonts w:asciiTheme="minorEastAsia" w:eastAsiaTheme="minorEastAsia" w:hAnsiTheme="minorEastAsia" w:cs="ＭＳ 明朝" w:hint="eastAsia"/>
                <w:sz w:val="20"/>
              </w:rPr>
            </w:rPrChange>
          </w:rPr>
          <w:t>理屈の正しさを守っているわけではない</w:t>
        </w:r>
      </w:ins>
      <w:del w:id="907" w:author="木下郁英" w:date="2013-07-08T05:00:00Z">
        <w:r w:rsidR="009637D0" w:rsidRPr="00DB345A" w:rsidDel="00FB5533">
          <w:rPr>
            <w:rFonts w:asciiTheme="minorEastAsia" w:eastAsiaTheme="minorEastAsia" w:hAnsiTheme="minorEastAsia" w:cs="ＭＳ 明朝"/>
            <w:sz w:val="21"/>
            <w:szCs w:val="21"/>
            <w:rPrChange w:id="908" w:author="木下郁英" w:date="2013-07-08T09:48:00Z">
              <w:rPr>
                <w:rFonts w:ascii="ＭＳ 明朝" w:eastAsia="ＭＳ 明朝" w:hAnsi="ＭＳ 明朝" w:cs="ＭＳ 明朝"/>
                <w:sz w:val="20"/>
              </w:rPr>
            </w:rPrChange>
          </w:rPr>
          <w:delText>。</w:delText>
        </w:r>
      </w:del>
      <w:ins w:id="909" w:author="木下郁英" w:date="2013-07-08T05:03:00Z">
        <w:r w:rsidRPr="00DB345A">
          <w:rPr>
            <w:rFonts w:asciiTheme="minorEastAsia" w:eastAsiaTheme="minorEastAsia" w:hAnsiTheme="minorEastAsia" w:cs="ＭＳ 明朝" w:hint="eastAsia"/>
            <w:sz w:val="21"/>
            <w:szCs w:val="21"/>
            <w:rPrChange w:id="910" w:author="木下郁英" w:date="2013-07-08T09:48:00Z">
              <w:rPr>
                <w:rFonts w:asciiTheme="minorEastAsia" w:eastAsiaTheme="minorEastAsia" w:hAnsiTheme="minorEastAsia" w:cs="ＭＳ 明朝" w:hint="eastAsia"/>
                <w:sz w:val="20"/>
              </w:rPr>
            </w:rPrChange>
          </w:rPr>
          <w:t>。</w:t>
        </w:r>
      </w:ins>
    </w:p>
    <w:p w14:paraId="34E5958F" w14:textId="77777777" w:rsidR="00202970" w:rsidRDefault="006545DB">
      <w:pPr>
        <w:spacing w:after="0" w:line="100" w:lineRule="atLeast"/>
        <w:contextualSpacing/>
        <w:rPr>
          <w:ins w:id="911" w:author="木下郁英" w:date="2013-07-19T19:21:00Z"/>
          <w:rFonts w:asciiTheme="minorEastAsia" w:eastAsiaTheme="minorEastAsia" w:hAnsiTheme="minorEastAsia" w:cs="ＭＳ 明朝"/>
          <w:sz w:val="20"/>
        </w:rPr>
        <w:pPrChange w:id="912" w:author="木下郁英" w:date="2013-07-19T19:10:00Z">
          <w:pPr>
            <w:spacing w:after="148"/>
            <w:ind w:left="43" w:hanging="10"/>
          </w:pPr>
        </w:pPrChange>
      </w:pPr>
      <w:ins w:id="913" w:author="木下郁英" w:date="2013-07-08T10:30:00Z">
        <w:r>
          <w:rPr>
            <w:rFonts w:asciiTheme="minorEastAsia" w:eastAsiaTheme="minorEastAsia" w:hAnsiTheme="minorEastAsia" w:cs="ＭＳ 明朝"/>
            <w:noProof/>
            <w:sz w:val="20"/>
            <w:rPrChange w:id="914" w:author="Unknown">
              <w:rPr>
                <w:noProof/>
              </w:rPr>
            </w:rPrChange>
          </w:rPr>
          <w:drawing>
            <wp:inline distT="0" distB="0" distL="0" distR="0" wp14:anchorId="7F547E50" wp14:editId="7E6B163D">
              <wp:extent cx="3011805" cy="3242734"/>
              <wp:effectExtent l="0" t="0" r="0" b="0"/>
              <wp:docPr id="9" name="図 9" descr="C:\Users\郁英\AppData\Local\Microsoft\Windows\Temporary Internet Files\Content.Word\スクリーンショット 2013-07-07 15.4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Users\郁英\AppData\Local\Microsoft\Windows\Temporary Internet Files\Content.Word\スクリーンショット 2013-07-07 15.47.04.png"/>
                      <pic:cNvPicPr>
                        <a:picLocks noChangeAspect="1" noChangeArrowheads="1"/>
                      </pic:cNvPicPr>
                    </pic:nvPicPr>
                    <pic:blipFill>
                      <a:blip r:embed="rId26">
                        <a:extLst>
                          <a:ext uri="{28A0092B-C50C-407E-A947-70E740481C1C}">
                            <a14:useLocalDpi xmlns:a14="http://schemas.microsoft.com/office/drawing/2010/main" val="0"/>
                          </a:ext>
                        </a:extLst>
                      </a:blip>
                      <a:srcRect l="897" t="17882" r="41435" b="2435"/>
                      <a:stretch>
                        <a:fillRect/>
                      </a:stretch>
                    </pic:blipFill>
                    <pic:spPr bwMode="auto">
                      <a:xfrm>
                        <a:off x="0" y="0"/>
                        <a:ext cx="3026415" cy="3258464"/>
                      </a:xfrm>
                      <a:prstGeom prst="rect">
                        <a:avLst/>
                      </a:prstGeom>
                      <a:noFill/>
                      <a:ln>
                        <a:noFill/>
                      </a:ln>
                    </pic:spPr>
                  </pic:pic>
                </a:graphicData>
              </a:graphic>
            </wp:inline>
          </w:drawing>
        </w:r>
      </w:ins>
      <w:ins w:id="915" w:author="木下郁英" w:date="2013-07-08T10:29:00Z">
        <w:r w:rsidR="00F54E51">
          <w:rPr>
            <w:rFonts w:asciiTheme="minorEastAsia" w:eastAsiaTheme="minorEastAsia" w:hAnsiTheme="minorEastAsia" w:cs="ＭＳ 明朝"/>
            <w:sz w:val="20"/>
          </w:rPr>
          <w:pict w14:anchorId="19A64E0E">
            <v:shape id="_x0000_i1038" type="#_x0000_t75" style="width:276.1pt;height:207.5pt">
              <v:imagedata r:id="rId27" o:title="スクリーンショット 2013-07-07 15"/>
            </v:shape>
          </w:pict>
        </w:r>
      </w:ins>
    </w:p>
    <w:p w14:paraId="47A6E97F" w14:textId="66A769C3" w:rsidR="00741487" w:rsidRPr="00FB5533" w:rsidDel="00C1519B" w:rsidRDefault="009637D0">
      <w:pPr>
        <w:spacing w:after="0" w:line="100" w:lineRule="atLeast"/>
        <w:ind w:left="43" w:hanging="10"/>
        <w:contextualSpacing/>
        <w:rPr>
          <w:del w:id="916" w:author="木下郁英" w:date="2013-07-08T05:03:00Z"/>
          <w:rFonts w:asciiTheme="minorEastAsia" w:eastAsiaTheme="minorEastAsia" w:hAnsiTheme="minorEastAsia" w:cs="ＭＳ 明朝"/>
          <w:sz w:val="20"/>
          <w:rPrChange w:id="917" w:author="木下郁英" w:date="2013-07-08T05:00:00Z">
            <w:rPr>
              <w:del w:id="918" w:author="木下郁英" w:date="2013-07-08T05:03:00Z"/>
            </w:rPr>
          </w:rPrChange>
        </w:rPr>
        <w:pPrChange w:id="919" w:author="木下郁英" w:date="2013-07-19T19:10:00Z">
          <w:pPr>
            <w:spacing w:after="148" w:line="372" w:lineRule="auto"/>
            <w:ind w:left="43" w:hanging="10"/>
          </w:pPr>
        </w:pPrChange>
      </w:pPr>
      <w:del w:id="920" w:author="木下郁英" w:date="2013-07-08T05:00:00Z">
        <w:r w:rsidRPr="00DA07E4" w:rsidDel="00FB5533">
          <w:rPr>
            <w:rFonts w:asciiTheme="minorEastAsia" w:eastAsiaTheme="minorEastAsia" w:hAnsiTheme="minorEastAsia" w:cs="ＭＳ 明朝"/>
            <w:sz w:val="20"/>
            <w:rPrChange w:id="921" w:author="木下郁英" w:date="2013-07-07T01:07:00Z">
              <w:rPr>
                <w:rFonts w:ascii="ＭＳ 明朝" w:eastAsia="ＭＳ 明朝" w:hAnsi="ＭＳ 明朝" w:cs="ＭＳ 明朝"/>
                <w:sz w:val="20"/>
              </w:rPr>
            </w:rPrChange>
          </w:rPr>
          <w:delText xml:space="preserve"> </w:delText>
        </w:r>
      </w:del>
    </w:p>
    <w:p w14:paraId="69588879" w14:textId="77777777" w:rsidR="00741487" w:rsidRPr="00DA07E4" w:rsidRDefault="009637D0">
      <w:pPr>
        <w:spacing w:after="0" w:line="100" w:lineRule="atLeast"/>
        <w:contextualSpacing/>
        <w:rPr>
          <w:rFonts w:asciiTheme="minorEastAsia" w:eastAsiaTheme="minorEastAsia" w:hAnsiTheme="minorEastAsia"/>
          <w:rPrChange w:id="922" w:author="木下郁英" w:date="2013-07-07T01:07:00Z">
            <w:rPr/>
          </w:rPrChange>
        </w:rPr>
        <w:pPrChange w:id="923" w:author="木下郁英" w:date="2013-07-19T19:10:00Z">
          <w:pPr>
            <w:spacing w:after="148"/>
            <w:ind w:left="43" w:hanging="10"/>
          </w:pPr>
        </w:pPrChange>
      </w:pPr>
      <w:del w:id="924" w:author="木下郁英" w:date="2013-07-08T05:03:00Z">
        <w:r w:rsidRPr="00DA07E4" w:rsidDel="00C1519B">
          <w:rPr>
            <w:rFonts w:asciiTheme="minorEastAsia" w:eastAsiaTheme="minorEastAsia" w:hAnsiTheme="minorEastAsia" w:cs="ＭＳ 明朝"/>
            <w:sz w:val="20"/>
            <w:rPrChange w:id="925" w:author="木下郁英" w:date="2013-07-07T01:07:00Z">
              <w:rPr>
                <w:rFonts w:ascii="ＭＳ 明朝" w:eastAsia="ＭＳ 明朝" w:hAnsi="ＭＳ 明朝" w:cs="ＭＳ 明朝"/>
                <w:sz w:val="20"/>
              </w:rPr>
            </w:rPrChange>
          </w:rPr>
          <w:delText xml:space="preserve">参照 スライド２３ </w:delText>
        </w:r>
      </w:del>
    </w:p>
    <w:p w14:paraId="6908B572" w14:textId="77777777" w:rsidR="00C1519B" w:rsidRPr="00DB345A" w:rsidRDefault="00C1519B">
      <w:pPr>
        <w:spacing w:after="0" w:line="100" w:lineRule="atLeast"/>
        <w:ind w:left="43" w:hanging="10"/>
        <w:contextualSpacing/>
        <w:rPr>
          <w:rFonts w:asciiTheme="minorEastAsia" w:eastAsiaTheme="minorEastAsia" w:hAnsiTheme="minorEastAsia"/>
          <w:sz w:val="21"/>
          <w:szCs w:val="21"/>
          <w:rPrChange w:id="926" w:author="木下郁英" w:date="2013-07-08T09:49:00Z">
            <w:rPr>
              <w:rFonts w:asciiTheme="minorEastAsia" w:eastAsiaTheme="minorEastAsia" w:hAnsiTheme="minorEastAsia"/>
            </w:rPr>
          </w:rPrChange>
        </w:rPr>
        <w:pPrChange w:id="927" w:author="木下郁英" w:date="2013-07-19T19:10:00Z">
          <w:pPr>
            <w:spacing w:after="148"/>
            <w:ind w:left="43" w:hanging="10"/>
          </w:pPr>
        </w:pPrChange>
      </w:pPr>
      <w:moveToRangeStart w:id="928" w:author="木下郁英" w:date="2013-07-08T05:05:00Z" w:name="move361023257"/>
      <w:moveTo w:id="929" w:author="木下郁英" w:date="2013-07-08T05:05:00Z">
        <w:r w:rsidRPr="00DB345A">
          <w:rPr>
            <w:rFonts w:asciiTheme="minorEastAsia" w:eastAsiaTheme="minorEastAsia" w:hAnsiTheme="minorEastAsia" w:cs="ＭＳ 明朝"/>
            <w:sz w:val="21"/>
            <w:szCs w:val="21"/>
            <w:rPrChange w:id="930" w:author="木下郁英" w:date="2013-07-08T09:49:00Z">
              <w:rPr>
                <w:rFonts w:asciiTheme="minorEastAsia" w:eastAsiaTheme="minorEastAsia" w:hAnsiTheme="minorEastAsia" w:cs="ＭＳ 明朝"/>
                <w:sz w:val="20"/>
              </w:rPr>
            </w:rPrChange>
          </w:rPr>
          <w:t xml:space="preserve">□立体視（奥行き視覚） </w:t>
        </w:r>
      </w:moveTo>
    </w:p>
    <w:p w14:paraId="0E25D4F9" w14:textId="77777777" w:rsidR="00C1519B" w:rsidRPr="00DB345A" w:rsidRDefault="00C1519B">
      <w:pPr>
        <w:spacing w:after="0" w:line="100" w:lineRule="atLeast"/>
        <w:ind w:left="43" w:hanging="10"/>
        <w:contextualSpacing/>
        <w:rPr>
          <w:rFonts w:asciiTheme="minorEastAsia" w:eastAsiaTheme="minorEastAsia" w:hAnsiTheme="minorEastAsia"/>
          <w:sz w:val="21"/>
          <w:szCs w:val="21"/>
          <w:rPrChange w:id="931" w:author="木下郁英" w:date="2013-07-08T09:49:00Z">
            <w:rPr>
              <w:rFonts w:asciiTheme="minorEastAsia" w:eastAsiaTheme="minorEastAsia" w:hAnsiTheme="minorEastAsia"/>
            </w:rPr>
          </w:rPrChange>
        </w:rPr>
        <w:pPrChange w:id="932" w:author="木下郁英" w:date="2013-07-19T19:10:00Z">
          <w:pPr>
            <w:spacing w:after="148"/>
            <w:ind w:left="43" w:hanging="10"/>
          </w:pPr>
        </w:pPrChange>
      </w:pPr>
      <w:moveTo w:id="933" w:author="木下郁英" w:date="2013-07-08T05:05:00Z">
        <w:r w:rsidRPr="00DB345A">
          <w:rPr>
            <w:rFonts w:asciiTheme="minorEastAsia" w:eastAsiaTheme="minorEastAsia" w:hAnsiTheme="minorEastAsia" w:cs="ＭＳ 明朝"/>
            <w:sz w:val="21"/>
            <w:szCs w:val="21"/>
            <w:rPrChange w:id="934" w:author="木下郁英" w:date="2013-07-08T09:49:00Z">
              <w:rPr>
                <w:rFonts w:asciiTheme="minorEastAsia" w:eastAsiaTheme="minorEastAsia" w:hAnsiTheme="minorEastAsia" w:cs="ＭＳ 明朝"/>
                <w:sz w:val="20"/>
              </w:rPr>
            </w:rPrChange>
          </w:rPr>
          <w:t xml:space="preserve">■奥行きの手がかり 単眼視による手掛かりと両眼視による手がかり </w:t>
        </w:r>
      </w:moveTo>
    </w:p>
    <w:p w14:paraId="5C67FFEA" w14:textId="77777777" w:rsidR="00C1519B" w:rsidRPr="00DB345A" w:rsidRDefault="00C1519B">
      <w:pPr>
        <w:spacing w:after="0" w:line="100" w:lineRule="atLeast"/>
        <w:ind w:left="43" w:hanging="10"/>
        <w:contextualSpacing/>
        <w:rPr>
          <w:rFonts w:asciiTheme="minorEastAsia" w:eastAsiaTheme="minorEastAsia" w:hAnsiTheme="minorEastAsia"/>
          <w:sz w:val="21"/>
          <w:szCs w:val="21"/>
          <w:rPrChange w:id="935" w:author="木下郁英" w:date="2013-07-08T09:49:00Z">
            <w:rPr>
              <w:rFonts w:asciiTheme="minorEastAsia" w:eastAsiaTheme="minorEastAsia" w:hAnsiTheme="minorEastAsia"/>
            </w:rPr>
          </w:rPrChange>
        </w:rPr>
        <w:pPrChange w:id="936" w:author="木下郁英" w:date="2013-07-19T19:10:00Z">
          <w:pPr>
            <w:ind w:left="43" w:hanging="10"/>
          </w:pPr>
        </w:pPrChange>
      </w:pPr>
      <w:moveTo w:id="937" w:author="木下郁英" w:date="2013-07-08T05:05:00Z">
        <w:r w:rsidRPr="00DB345A">
          <w:rPr>
            <w:rFonts w:asciiTheme="minorEastAsia" w:eastAsiaTheme="minorEastAsia" w:hAnsiTheme="minorEastAsia" w:cs="ＭＳ 明朝"/>
            <w:sz w:val="21"/>
            <w:szCs w:val="21"/>
            <w:rPrChange w:id="938" w:author="木下郁英" w:date="2013-07-08T09:49:00Z">
              <w:rPr>
                <w:rFonts w:asciiTheme="minorEastAsia" w:eastAsiaTheme="minorEastAsia" w:hAnsiTheme="minorEastAsia" w:cs="ＭＳ 明朝"/>
                <w:sz w:val="20"/>
              </w:rPr>
            </w:rPrChange>
          </w:rPr>
          <w:t xml:space="preserve">・単眼視による奥行きの手がかり </w:t>
        </w:r>
      </w:moveTo>
    </w:p>
    <w:p w14:paraId="1CD19B56" w14:textId="2B42F795" w:rsidR="00C1519B" w:rsidRPr="00DB345A" w:rsidRDefault="00C1519B">
      <w:pPr>
        <w:spacing w:after="0" w:line="100" w:lineRule="atLeast"/>
        <w:ind w:left="48" w:right="209" w:firstLine="200"/>
        <w:contextualSpacing/>
        <w:jc w:val="both"/>
        <w:rPr>
          <w:rFonts w:asciiTheme="minorEastAsia" w:eastAsiaTheme="minorEastAsia" w:hAnsiTheme="minorEastAsia"/>
          <w:sz w:val="21"/>
          <w:szCs w:val="21"/>
          <w:rPrChange w:id="939" w:author="木下郁英" w:date="2013-07-08T09:49:00Z">
            <w:rPr>
              <w:rFonts w:asciiTheme="minorEastAsia" w:eastAsiaTheme="minorEastAsia" w:hAnsiTheme="minorEastAsia"/>
            </w:rPr>
          </w:rPrChange>
        </w:rPr>
        <w:pPrChange w:id="940" w:author="木下郁英" w:date="2013-07-19T19:10:00Z">
          <w:pPr>
            <w:spacing w:after="145" w:line="372" w:lineRule="auto"/>
            <w:ind w:left="48" w:right="209" w:firstLine="200"/>
            <w:jc w:val="both"/>
          </w:pPr>
        </w:pPrChange>
      </w:pPr>
      <w:moveTo w:id="941" w:author="木下郁英" w:date="2013-07-08T05:05:00Z">
        <w:r w:rsidRPr="00DB345A">
          <w:rPr>
            <w:rFonts w:asciiTheme="minorEastAsia" w:eastAsiaTheme="minorEastAsia" w:hAnsiTheme="minorEastAsia" w:cs="ＭＳ 明朝"/>
            <w:sz w:val="21"/>
            <w:szCs w:val="21"/>
            <w:rPrChange w:id="942" w:author="木下郁英" w:date="2013-07-08T09:49:00Z">
              <w:rPr>
                <w:rFonts w:asciiTheme="minorEastAsia" w:eastAsiaTheme="minorEastAsia" w:hAnsiTheme="minorEastAsia" w:cs="ＭＳ 明朝"/>
                <w:sz w:val="20"/>
              </w:rPr>
            </w:rPrChange>
          </w:rPr>
          <w:t>網膜像の大きさ（</w:t>
        </w:r>
      </w:moveTo>
      <w:ins w:id="943" w:author="木下郁英" w:date="2013-07-08T09:32:00Z">
        <w:r w:rsidR="005E48FE" w:rsidRPr="00DB345A">
          <w:rPr>
            <w:rFonts w:asciiTheme="minorEastAsia" w:eastAsiaTheme="minorEastAsia" w:hAnsiTheme="minorEastAsia" w:cs="ＭＳ 明朝"/>
            <w:sz w:val="21"/>
            <w:szCs w:val="21"/>
            <w:rPrChange w:id="944" w:author="木下郁英" w:date="2013-07-08T09:49:00Z">
              <w:rPr>
                <w:rFonts w:asciiTheme="minorEastAsia" w:eastAsiaTheme="minorEastAsia" w:hAnsiTheme="minorEastAsia" w:cs="ＭＳ 明朝"/>
                <w:sz w:val="20"/>
              </w:rPr>
            </w:rPrChange>
          </w:rPr>
          <w:fldChar w:fldCharType="begin"/>
        </w:r>
        <w:r w:rsidR="005E48FE" w:rsidRPr="00DB345A">
          <w:rPr>
            <w:rFonts w:asciiTheme="minorEastAsia" w:eastAsiaTheme="minorEastAsia" w:hAnsiTheme="minorEastAsia" w:cs="ＭＳ 明朝"/>
            <w:sz w:val="21"/>
            <w:szCs w:val="21"/>
            <w:rPrChange w:id="945" w:author="木下郁英" w:date="2013-07-08T09:49:00Z">
              <w:rPr>
                <w:rFonts w:asciiTheme="minorEastAsia" w:eastAsiaTheme="minorEastAsia" w:hAnsiTheme="minorEastAsia" w:cs="ＭＳ 明朝"/>
                <w:sz w:val="20"/>
              </w:rPr>
            </w:rPrChange>
          </w:rPr>
          <w:instrText>EQ \* jc2 \* "Font:ＭＳ 明朝" \* hps10 \o\ad(\s\up 9(</w:instrText>
        </w:r>
        <w:r w:rsidR="005E48FE" w:rsidRPr="00DB345A">
          <w:rPr>
            <w:rFonts w:ascii="ＭＳ 明朝" w:eastAsia="ＭＳ 明朝" w:hAnsi="ＭＳ 明朝" w:cs="ＭＳ 明朝"/>
            <w:sz w:val="21"/>
            <w:szCs w:val="21"/>
            <w:rPrChange w:id="946" w:author="木下郁英" w:date="2013-07-08T09:49:00Z">
              <w:rPr>
                <w:rFonts w:asciiTheme="minorEastAsia" w:eastAsiaTheme="minorEastAsia" w:hAnsiTheme="minorEastAsia" w:cs="ＭＳ 明朝"/>
                <w:sz w:val="20"/>
              </w:rPr>
            </w:rPrChange>
          </w:rPr>
          <w:instrText>きめ</w:instrText>
        </w:r>
        <w:r w:rsidR="005E48FE" w:rsidRPr="00DB345A">
          <w:rPr>
            <w:rFonts w:asciiTheme="minorEastAsia" w:eastAsiaTheme="minorEastAsia" w:hAnsiTheme="minorEastAsia" w:cs="ＭＳ 明朝"/>
            <w:sz w:val="21"/>
            <w:szCs w:val="21"/>
            <w:rPrChange w:id="947" w:author="木下郁英" w:date="2013-07-08T09:49:00Z">
              <w:rPr>
                <w:rFonts w:asciiTheme="minorEastAsia" w:eastAsiaTheme="minorEastAsia" w:hAnsiTheme="minorEastAsia" w:cs="ＭＳ 明朝"/>
                <w:sz w:val="20"/>
              </w:rPr>
            </w:rPrChange>
          </w:rPr>
          <w:instrText>),肌理)</w:instrText>
        </w:r>
        <w:r w:rsidR="005E48FE" w:rsidRPr="00DB345A">
          <w:rPr>
            <w:rFonts w:asciiTheme="minorEastAsia" w:eastAsiaTheme="minorEastAsia" w:hAnsiTheme="minorEastAsia" w:cs="ＭＳ 明朝"/>
            <w:sz w:val="21"/>
            <w:szCs w:val="21"/>
            <w:rPrChange w:id="948" w:author="木下郁英" w:date="2013-07-08T09:49:00Z">
              <w:rPr>
                <w:rFonts w:asciiTheme="minorEastAsia" w:eastAsiaTheme="minorEastAsia" w:hAnsiTheme="minorEastAsia" w:cs="ＭＳ 明朝"/>
                <w:sz w:val="20"/>
              </w:rPr>
            </w:rPrChange>
          </w:rPr>
          <w:fldChar w:fldCharType="end"/>
        </w:r>
      </w:ins>
      <w:moveTo w:id="949" w:author="木下郁英" w:date="2013-07-08T05:05:00Z">
        <w:del w:id="950" w:author="木下郁英" w:date="2013-07-08T09:32:00Z">
          <w:r w:rsidRPr="00DB345A" w:rsidDel="005E48FE">
            <w:rPr>
              <w:rFonts w:asciiTheme="minorEastAsia" w:eastAsiaTheme="minorEastAsia" w:hAnsiTheme="minorEastAsia" w:cs="ＭＳ 明朝"/>
              <w:sz w:val="21"/>
              <w:szCs w:val="21"/>
              <w:rPrChange w:id="951" w:author="木下郁英" w:date="2013-07-08T09:49:00Z">
                <w:rPr>
                  <w:rFonts w:asciiTheme="minorEastAsia" w:eastAsiaTheme="minorEastAsia" w:hAnsiTheme="minorEastAsia" w:cs="ＭＳ 明朝"/>
                  <w:sz w:val="20"/>
                </w:rPr>
              </w:rPrChange>
            </w:rPr>
            <w:delText>肌理</w:delText>
          </w:r>
        </w:del>
        <w:r w:rsidRPr="00DB345A">
          <w:rPr>
            <w:rFonts w:asciiTheme="minorEastAsia" w:eastAsiaTheme="minorEastAsia" w:hAnsiTheme="minorEastAsia" w:cs="ＭＳ 明朝"/>
            <w:sz w:val="21"/>
            <w:szCs w:val="21"/>
            <w:rPrChange w:id="952" w:author="木下郁英" w:date="2013-07-08T09:49:00Z">
              <w:rPr>
                <w:rFonts w:asciiTheme="minorEastAsia" w:eastAsiaTheme="minorEastAsia" w:hAnsiTheme="minorEastAsia" w:cs="ＭＳ 明朝"/>
                <w:sz w:val="20"/>
              </w:rPr>
            </w:rPrChange>
          </w:rPr>
          <w:t xml:space="preserve">の勾配など） 形態（重なりなど） 運動視差 調節（水晶体の厚みを変える筋肉の感覚） 陰影、かすみ（大気遠近法。遠くのものはかすむ） 色相（赤・橙＝進出色 青・すみれ＝後退色） </w:t>
        </w:r>
      </w:moveTo>
    </w:p>
    <w:p w14:paraId="3040F83A" w14:textId="77777777" w:rsidR="00C1519B" w:rsidRPr="00DB345A" w:rsidRDefault="00C1519B">
      <w:pPr>
        <w:spacing w:after="0" w:line="100" w:lineRule="atLeast"/>
        <w:ind w:left="43" w:hanging="10"/>
        <w:contextualSpacing/>
        <w:rPr>
          <w:rFonts w:asciiTheme="minorEastAsia" w:eastAsiaTheme="minorEastAsia" w:hAnsiTheme="minorEastAsia"/>
          <w:sz w:val="21"/>
          <w:szCs w:val="21"/>
          <w:rPrChange w:id="953" w:author="木下郁英" w:date="2013-07-08T09:49:00Z">
            <w:rPr>
              <w:rFonts w:asciiTheme="minorEastAsia" w:eastAsiaTheme="minorEastAsia" w:hAnsiTheme="minorEastAsia"/>
            </w:rPr>
          </w:rPrChange>
        </w:rPr>
        <w:pPrChange w:id="954" w:author="木下郁英" w:date="2013-07-19T19:10:00Z">
          <w:pPr>
            <w:spacing w:after="148"/>
            <w:ind w:left="43" w:hanging="10"/>
          </w:pPr>
        </w:pPrChange>
      </w:pPr>
      <w:moveTo w:id="955" w:author="木下郁英" w:date="2013-07-08T05:05:00Z">
        <w:r w:rsidRPr="00DB345A">
          <w:rPr>
            <w:rFonts w:asciiTheme="minorEastAsia" w:eastAsiaTheme="minorEastAsia" w:hAnsiTheme="minorEastAsia" w:cs="ＭＳ 明朝"/>
            <w:sz w:val="21"/>
            <w:szCs w:val="21"/>
            <w:rPrChange w:id="956" w:author="木下郁英" w:date="2013-07-08T09:49:00Z">
              <w:rPr>
                <w:rFonts w:asciiTheme="minorEastAsia" w:eastAsiaTheme="minorEastAsia" w:hAnsiTheme="minorEastAsia" w:cs="ＭＳ 明朝"/>
                <w:sz w:val="20"/>
              </w:rPr>
            </w:rPrChange>
          </w:rPr>
          <w:t xml:space="preserve">・両眼視による奥行き手がかり </w:t>
        </w:r>
      </w:moveTo>
    </w:p>
    <w:p w14:paraId="477F9592" w14:textId="65A9A35C" w:rsidR="00C1519B" w:rsidRPr="00DB345A" w:rsidRDefault="00C1519B">
      <w:pPr>
        <w:spacing w:after="0" w:line="100" w:lineRule="atLeast"/>
        <w:ind w:left="43" w:hanging="10"/>
        <w:contextualSpacing/>
        <w:rPr>
          <w:rFonts w:asciiTheme="minorEastAsia" w:eastAsiaTheme="minorEastAsia" w:hAnsiTheme="minorEastAsia"/>
          <w:sz w:val="21"/>
          <w:szCs w:val="21"/>
          <w:rPrChange w:id="957" w:author="木下郁英" w:date="2013-07-08T09:49:00Z">
            <w:rPr>
              <w:rFonts w:asciiTheme="minorEastAsia" w:eastAsiaTheme="minorEastAsia" w:hAnsiTheme="minorEastAsia"/>
            </w:rPr>
          </w:rPrChange>
        </w:rPr>
        <w:pPrChange w:id="958" w:author="木下郁英" w:date="2013-07-19T19:10:00Z">
          <w:pPr>
            <w:spacing w:after="148"/>
            <w:ind w:left="43" w:hanging="10"/>
          </w:pPr>
        </w:pPrChange>
      </w:pPr>
      <w:moveTo w:id="959" w:author="木下郁英" w:date="2013-07-08T05:05:00Z">
        <w:r w:rsidRPr="00DB345A">
          <w:rPr>
            <w:rFonts w:asciiTheme="minorEastAsia" w:eastAsiaTheme="minorEastAsia" w:hAnsiTheme="minorEastAsia" w:cs="ＭＳ 明朝"/>
            <w:sz w:val="21"/>
            <w:szCs w:val="21"/>
            <w:rPrChange w:id="960" w:author="木下郁英" w:date="2013-07-08T09:49:00Z">
              <w:rPr>
                <w:rFonts w:asciiTheme="minorEastAsia" w:eastAsiaTheme="minorEastAsia" w:hAnsiTheme="minorEastAsia" w:cs="ＭＳ 明朝"/>
                <w:sz w:val="20"/>
              </w:rPr>
            </w:rPrChange>
          </w:rPr>
          <w:t xml:space="preserve"> 両眼視差、輻輳（ふくそう </w:t>
        </w:r>
        <w:del w:id="961" w:author="木下郁英" w:date="2013-07-08T09:40:00Z">
          <w:r w:rsidRPr="00DB345A" w:rsidDel="00436D60">
            <w:rPr>
              <w:rFonts w:asciiTheme="minorEastAsia" w:eastAsiaTheme="minorEastAsia" w:hAnsiTheme="minorEastAsia" w:cs="ＭＳ 明朝" w:hint="eastAsia"/>
              <w:sz w:val="21"/>
              <w:szCs w:val="21"/>
              <w:rPrChange w:id="962" w:author="木下郁英" w:date="2013-07-08T09:49:00Z">
                <w:rPr>
                  <w:rFonts w:asciiTheme="minorEastAsia" w:eastAsiaTheme="minorEastAsia" w:hAnsiTheme="minorEastAsia" w:cs="ＭＳ 明朝" w:hint="eastAsia"/>
                  <w:sz w:val="20"/>
                </w:rPr>
              </w:rPrChange>
            </w:rPr>
            <w:delText>知覚を見るときは眼が鼻側に開店する</w:delText>
          </w:r>
        </w:del>
      </w:moveTo>
      <w:ins w:id="963" w:author="木下郁英" w:date="2013-07-08T09:40:00Z">
        <w:r w:rsidR="00436D60" w:rsidRPr="00DB345A">
          <w:rPr>
            <w:rFonts w:asciiTheme="minorEastAsia" w:eastAsiaTheme="minorEastAsia" w:hAnsiTheme="minorEastAsia" w:cs="ＭＳ 明朝" w:hint="eastAsia"/>
            <w:sz w:val="21"/>
            <w:szCs w:val="21"/>
            <w:rPrChange w:id="964" w:author="木下郁英" w:date="2013-07-08T09:49:00Z">
              <w:rPr>
                <w:rFonts w:asciiTheme="minorEastAsia" w:eastAsiaTheme="minorEastAsia" w:hAnsiTheme="minorEastAsia" w:cs="ＭＳ 明朝" w:hint="eastAsia"/>
                <w:sz w:val="20"/>
              </w:rPr>
            </w:rPrChange>
          </w:rPr>
          <w:t>同時に両眼が内側を向くこと</w:t>
        </w:r>
      </w:ins>
      <w:moveTo w:id="965" w:author="木下郁英" w:date="2013-07-08T05:05:00Z">
        <w:r w:rsidRPr="00DB345A">
          <w:rPr>
            <w:rFonts w:asciiTheme="minorEastAsia" w:eastAsiaTheme="minorEastAsia" w:hAnsiTheme="minorEastAsia" w:cs="ＭＳ 明朝"/>
            <w:sz w:val="21"/>
            <w:szCs w:val="21"/>
            <w:rPrChange w:id="966" w:author="木下郁英" w:date="2013-07-08T09:49:00Z">
              <w:rPr>
                <w:rFonts w:asciiTheme="minorEastAsia" w:eastAsiaTheme="minorEastAsia" w:hAnsiTheme="minorEastAsia" w:cs="ＭＳ 明朝"/>
                <w:sz w:val="20"/>
              </w:rPr>
            </w:rPrChange>
          </w:rPr>
          <w:t xml:space="preserve">） </w:t>
        </w:r>
      </w:moveTo>
    </w:p>
    <w:p w14:paraId="0499ED57" w14:textId="77777777" w:rsidR="00C1519B" w:rsidRPr="00DB345A" w:rsidRDefault="00C1519B">
      <w:pPr>
        <w:spacing w:after="0" w:line="100" w:lineRule="atLeast"/>
        <w:ind w:left="48"/>
        <w:contextualSpacing/>
        <w:rPr>
          <w:rFonts w:asciiTheme="minorEastAsia" w:eastAsiaTheme="minorEastAsia" w:hAnsiTheme="minorEastAsia"/>
          <w:sz w:val="21"/>
          <w:szCs w:val="21"/>
          <w:rPrChange w:id="967" w:author="木下郁英" w:date="2013-07-08T09:49:00Z">
            <w:rPr>
              <w:rFonts w:asciiTheme="minorEastAsia" w:eastAsiaTheme="minorEastAsia" w:hAnsiTheme="minorEastAsia"/>
            </w:rPr>
          </w:rPrChange>
        </w:rPr>
        <w:pPrChange w:id="968" w:author="木下郁英" w:date="2013-07-19T19:10:00Z">
          <w:pPr>
            <w:spacing w:after="151"/>
            <w:ind w:left="48"/>
          </w:pPr>
        </w:pPrChange>
      </w:pPr>
      <w:moveTo w:id="969" w:author="木下郁英" w:date="2013-07-08T05:05:00Z">
        <w:r w:rsidRPr="00DB345A">
          <w:rPr>
            <w:rFonts w:asciiTheme="minorEastAsia" w:eastAsiaTheme="minorEastAsia" w:hAnsiTheme="minorEastAsia" w:cs="ＭＳ 明朝"/>
            <w:sz w:val="21"/>
            <w:szCs w:val="21"/>
            <w:rPrChange w:id="970" w:author="木下郁英" w:date="2013-07-08T09:49:00Z">
              <w:rPr>
                <w:rFonts w:asciiTheme="minorEastAsia" w:eastAsiaTheme="minorEastAsia" w:hAnsiTheme="minorEastAsia" w:cs="ＭＳ 明朝"/>
                <w:sz w:val="20"/>
              </w:rPr>
            </w:rPrChange>
          </w:rPr>
          <w:t xml:space="preserve"> </w:t>
        </w:r>
      </w:moveTo>
    </w:p>
    <w:p w14:paraId="2032DA48" w14:textId="77777777" w:rsidR="00C1519B" w:rsidRPr="00DB345A" w:rsidRDefault="00C1519B">
      <w:pPr>
        <w:spacing w:after="0" w:line="100" w:lineRule="atLeast"/>
        <w:ind w:left="43" w:hanging="10"/>
        <w:contextualSpacing/>
        <w:rPr>
          <w:rFonts w:asciiTheme="minorEastAsia" w:eastAsiaTheme="minorEastAsia" w:hAnsiTheme="minorEastAsia"/>
          <w:sz w:val="21"/>
          <w:szCs w:val="21"/>
          <w:rPrChange w:id="971" w:author="木下郁英" w:date="2013-07-08T09:49:00Z">
            <w:rPr>
              <w:rFonts w:asciiTheme="minorEastAsia" w:eastAsiaTheme="minorEastAsia" w:hAnsiTheme="minorEastAsia"/>
            </w:rPr>
          </w:rPrChange>
        </w:rPr>
        <w:pPrChange w:id="972" w:author="木下郁英" w:date="2013-07-19T19:10:00Z">
          <w:pPr>
            <w:spacing w:after="148"/>
            <w:ind w:left="43" w:hanging="10"/>
          </w:pPr>
        </w:pPrChange>
      </w:pPr>
      <w:moveTo w:id="973" w:author="木下郁英" w:date="2013-07-08T05:05:00Z">
        <w:r w:rsidRPr="00DB345A">
          <w:rPr>
            <w:rFonts w:asciiTheme="minorEastAsia" w:eastAsiaTheme="minorEastAsia" w:hAnsiTheme="minorEastAsia" w:cs="ＭＳ 明朝"/>
            <w:sz w:val="21"/>
            <w:szCs w:val="21"/>
            <w:rPrChange w:id="974" w:author="木下郁英" w:date="2013-07-08T09:49:00Z">
              <w:rPr>
                <w:rFonts w:asciiTheme="minorEastAsia" w:eastAsiaTheme="minorEastAsia" w:hAnsiTheme="minorEastAsia" w:cs="ＭＳ 明朝"/>
                <w:sz w:val="20"/>
              </w:rPr>
            </w:rPrChange>
          </w:rPr>
          <w:t xml:space="preserve">■網膜像の大きさ </w:t>
        </w:r>
      </w:moveTo>
    </w:p>
    <w:p w14:paraId="59ECAE0F" w14:textId="0AB6F9AF" w:rsidR="00C1519B" w:rsidRPr="00DB345A" w:rsidRDefault="00C1519B">
      <w:pPr>
        <w:spacing w:after="0" w:line="100" w:lineRule="atLeast"/>
        <w:ind w:left="43" w:hanging="10"/>
        <w:contextualSpacing/>
        <w:rPr>
          <w:rFonts w:asciiTheme="minorEastAsia" w:eastAsiaTheme="minorEastAsia" w:hAnsiTheme="minorEastAsia"/>
          <w:sz w:val="21"/>
          <w:szCs w:val="21"/>
          <w:rPrChange w:id="975" w:author="木下郁英" w:date="2013-07-08T09:49:00Z">
            <w:rPr>
              <w:rFonts w:asciiTheme="minorEastAsia" w:eastAsiaTheme="minorEastAsia" w:hAnsiTheme="minorEastAsia"/>
            </w:rPr>
          </w:rPrChange>
        </w:rPr>
        <w:pPrChange w:id="976" w:author="木下郁英" w:date="2013-07-19T19:10:00Z">
          <w:pPr>
            <w:spacing w:after="148"/>
            <w:ind w:left="43" w:hanging="10"/>
          </w:pPr>
        </w:pPrChange>
      </w:pPr>
      <w:moveTo w:id="977" w:author="木下郁英" w:date="2013-07-08T05:05:00Z">
        <w:r w:rsidRPr="00DB345A">
          <w:rPr>
            <w:rFonts w:asciiTheme="minorEastAsia" w:eastAsiaTheme="minorEastAsia" w:hAnsiTheme="minorEastAsia" w:cs="ＭＳ 明朝"/>
            <w:sz w:val="21"/>
            <w:szCs w:val="21"/>
            <w:rPrChange w:id="978" w:author="木下郁英" w:date="2013-07-08T09:49:00Z">
              <w:rPr>
                <w:rFonts w:asciiTheme="minorEastAsia" w:eastAsiaTheme="minorEastAsia" w:hAnsiTheme="minorEastAsia" w:cs="ＭＳ 明朝"/>
                <w:sz w:val="20"/>
              </w:rPr>
            </w:rPrChange>
          </w:rPr>
          <w:t>・</w:t>
        </w:r>
      </w:moveTo>
      <w:ins w:id="979" w:author="木下郁英" w:date="2013-07-08T09:41:00Z">
        <w:r w:rsidR="00436D60" w:rsidRPr="00DB345A">
          <w:rPr>
            <w:rFonts w:asciiTheme="majorEastAsia" w:eastAsiaTheme="majorEastAsia" w:hAnsiTheme="majorEastAsia" w:cs="ＭＳ 明朝"/>
            <w:sz w:val="21"/>
            <w:szCs w:val="21"/>
            <w:rPrChange w:id="980" w:author="木下郁英" w:date="2013-07-08T09:49:00Z">
              <w:rPr>
                <w:rFonts w:asciiTheme="minorEastAsia" w:eastAsiaTheme="minorEastAsia" w:hAnsiTheme="minorEastAsia" w:cs="ＭＳ 明朝"/>
                <w:sz w:val="20"/>
              </w:rPr>
            </w:rPrChange>
          </w:rPr>
          <w:fldChar w:fldCharType="begin"/>
        </w:r>
        <w:r w:rsidR="00436D60" w:rsidRPr="00DB345A">
          <w:rPr>
            <w:rFonts w:asciiTheme="majorEastAsia" w:eastAsiaTheme="majorEastAsia" w:hAnsiTheme="majorEastAsia" w:cs="ＭＳ 明朝"/>
            <w:sz w:val="21"/>
            <w:szCs w:val="21"/>
            <w:rPrChange w:id="981" w:author="木下郁英" w:date="2013-07-08T09:49:00Z">
              <w:rPr>
                <w:rFonts w:asciiTheme="minorEastAsia" w:eastAsiaTheme="minorEastAsia" w:hAnsiTheme="minorEastAsia" w:cs="ＭＳ 明朝"/>
                <w:sz w:val="20"/>
              </w:rPr>
            </w:rPrChange>
          </w:rPr>
          <w:instrText>EQ \* jc2 \* "Font:ＭＳ 明朝" \* hps10 \o\ad(\s\up 9(きめ),肌理)</w:instrText>
        </w:r>
        <w:r w:rsidR="00436D60" w:rsidRPr="00DB345A">
          <w:rPr>
            <w:rFonts w:asciiTheme="majorEastAsia" w:eastAsiaTheme="majorEastAsia" w:hAnsiTheme="majorEastAsia" w:cs="ＭＳ 明朝"/>
            <w:sz w:val="21"/>
            <w:szCs w:val="21"/>
            <w:rPrChange w:id="982" w:author="木下郁英" w:date="2013-07-08T09:49:00Z">
              <w:rPr>
                <w:rFonts w:asciiTheme="minorEastAsia" w:eastAsiaTheme="minorEastAsia" w:hAnsiTheme="minorEastAsia" w:cs="ＭＳ 明朝"/>
                <w:sz w:val="20"/>
              </w:rPr>
            </w:rPrChange>
          </w:rPr>
          <w:fldChar w:fldCharType="end"/>
        </w:r>
      </w:ins>
      <w:moveTo w:id="983" w:author="木下郁英" w:date="2013-07-08T05:05:00Z">
        <w:del w:id="984" w:author="木下郁英" w:date="2013-07-08T09:41:00Z">
          <w:r w:rsidRPr="00DB345A" w:rsidDel="00436D60">
            <w:rPr>
              <w:rFonts w:asciiTheme="majorEastAsia" w:eastAsiaTheme="majorEastAsia" w:hAnsiTheme="majorEastAsia" w:cs="ＭＳ 明朝"/>
              <w:sz w:val="21"/>
              <w:szCs w:val="21"/>
              <w:rPrChange w:id="985" w:author="木下郁英" w:date="2013-07-08T09:49:00Z">
                <w:rPr>
                  <w:rFonts w:asciiTheme="minorEastAsia" w:eastAsiaTheme="minorEastAsia" w:hAnsiTheme="minorEastAsia" w:cs="ＭＳ 明朝"/>
                  <w:sz w:val="20"/>
                </w:rPr>
              </w:rPrChange>
            </w:rPr>
            <w:delText>肌理</w:delText>
          </w:r>
        </w:del>
        <w:r w:rsidRPr="00DB345A">
          <w:rPr>
            <w:rFonts w:asciiTheme="majorEastAsia" w:eastAsiaTheme="majorEastAsia" w:hAnsiTheme="majorEastAsia" w:cs="ＭＳ 明朝"/>
            <w:sz w:val="21"/>
            <w:szCs w:val="21"/>
            <w:rPrChange w:id="986" w:author="木下郁英" w:date="2013-07-08T09:49:00Z">
              <w:rPr>
                <w:rFonts w:asciiTheme="minorEastAsia" w:eastAsiaTheme="minorEastAsia" w:hAnsiTheme="minorEastAsia" w:cs="ＭＳ 明朝"/>
                <w:sz w:val="20"/>
              </w:rPr>
            </w:rPrChange>
          </w:rPr>
          <w:t xml:space="preserve">の勾配 </w:t>
        </w:r>
      </w:moveTo>
    </w:p>
    <w:p w14:paraId="67DE4E3D" w14:textId="20E58216" w:rsidR="00C1519B" w:rsidRPr="00DB345A" w:rsidRDefault="00C1519B">
      <w:pPr>
        <w:spacing w:after="0" w:line="100" w:lineRule="atLeast"/>
        <w:ind w:left="43" w:hanging="10"/>
        <w:contextualSpacing/>
        <w:rPr>
          <w:rFonts w:asciiTheme="minorEastAsia" w:eastAsiaTheme="minorEastAsia" w:hAnsiTheme="minorEastAsia"/>
          <w:sz w:val="21"/>
          <w:szCs w:val="21"/>
          <w:rPrChange w:id="987" w:author="木下郁英" w:date="2013-07-08T09:49:00Z">
            <w:rPr>
              <w:rFonts w:asciiTheme="minorEastAsia" w:eastAsiaTheme="minorEastAsia" w:hAnsiTheme="minorEastAsia"/>
            </w:rPr>
          </w:rPrChange>
        </w:rPr>
        <w:pPrChange w:id="988" w:author="木下郁英" w:date="2013-07-19T19:10:00Z">
          <w:pPr>
            <w:spacing w:after="148"/>
            <w:ind w:left="43" w:hanging="10"/>
          </w:pPr>
        </w:pPrChange>
      </w:pPr>
      <w:moveTo w:id="989" w:author="木下郁英" w:date="2013-07-08T05:05:00Z">
        <w:r w:rsidRPr="00DB345A">
          <w:rPr>
            <w:rFonts w:asciiTheme="minorEastAsia" w:eastAsiaTheme="minorEastAsia" w:hAnsiTheme="minorEastAsia" w:cs="ＭＳ 明朝"/>
            <w:sz w:val="21"/>
            <w:szCs w:val="21"/>
            <w:rPrChange w:id="990" w:author="木下郁英" w:date="2013-07-08T09:49:00Z">
              <w:rPr>
                <w:rFonts w:asciiTheme="minorEastAsia" w:eastAsiaTheme="minorEastAsia" w:hAnsiTheme="minorEastAsia" w:cs="ＭＳ 明朝"/>
                <w:sz w:val="20"/>
              </w:rPr>
            </w:rPrChange>
          </w:rPr>
          <w:t>―材質が同じなら同じ細かさの</w:t>
        </w:r>
      </w:moveTo>
      <w:ins w:id="991" w:author="木下郁英" w:date="2013-07-08T09:41:00Z">
        <w:r w:rsidR="00436D60" w:rsidRPr="00DB345A">
          <w:rPr>
            <w:rFonts w:asciiTheme="minorEastAsia" w:eastAsiaTheme="minorEastAsia" w:hAnsiTheme="minorEastAsia" w:cs="ＭＳ 明朝"/>
            <w:sz w:val="21"/>
            <w:szCs w:val="21"/>
            <w:rPrChange w:id="992" w:author="木下郁英" w:date="2013-07-08T09:49:00Z">
              <w:rPr>
                <w:rFonts w:asciiTheme="minorEastAsia" w:eastAsiaTheme="minorEastAsia" w:hAnsiTheme="minorEastAsia" w:cs="ＭＳ 明朝"/>
                <w:sz w:val="20"/>
              </w:rPr>
            </w:rPrChange>
          </w:rPr>
          <w:fldChar w:fldCharType="begin"/>
        </w:r>
        <w:r w:rsidR="00436D60" w:rsidRPr="00DB345A">
          <w:rPr>
            <w:rFonts w:asciiTheme="minorEastAsia" w:eastAsiaTheme="minorEastAsia" w:hAnsiTheme="minorEastAsia" w:cs="ＭＳ 明朝"/>
            <w:sz w:val="21"/>
            <w:szCs w:val="21"/>
            <w:rPrChange w:id="993" w:author="木下郁英" w:date="2013-07-08T09:49:00Z">
              <w:rPr>
                <w:rFonts w:asciiTheme="minorEastAsia" w:eastAsiaTheme="minorEastAsia" w:hAnsiTheme="minorEastAsia" w:cs="ＭＳ 明朝"/>
                <w:sz w:val="20"/>
              </w:rPr>
            </w:rPrChange>
          </w:rPr>
          <w:instrText>EQ \* jc2 \* "Font:ＭＳ 明朝" \* hps10 \o\ad(\s\up 9(</w:instrText>
        </w:r>
        <w:r w:rsidR="00436D60" w:rsidRPr="00DB345A">
          <w:rPr>
            <w:rFonts w:ascii="ＭＳ 明朝" w:eastAsia="ＭＳ 明朝" w:hAnsi="ＭＳ 明朝" w:cs="ＭＳ 明朝"/>
            <w:sz w:val="21"/>
            <w:szCs w:val="21"/>
            <w:rPrChange w:id="994" w:author="木下郁英" w:date="2013-07-08T09:49:00Z">
              <w:rPr>
                <w:rFonts w:asciiTheme="minorEastAsia" w:eastAsiaTheme="minorEastAsia" w:hAnsiTheme="minorEastAsia" w:cs="ＭＳ 明朝"/>
                <w:sz w:val="20"/>
              </w:rPr>
            </w:rPrChange>
          </w:rPr>
          <w:instrText>きめ</w:instrText>
        </w:r>
        <w:r w:rsidR="00436D60" w:rsidRPr="00DB345A">
          <w:rPr>
            <w:rFonts w:asciiTheme="minorEastAsia" w:eastAsiaTheme="minorEastAsia" w:hAnsiTheme="minorEastAsia" w:cs="ＭＳ 明朝"/>
            <w:sz w:val="21"/>
            <w:szCs w:val="21"/>
            <w:rPrChange w:id="995" w:author="木下郁英" w:date="2013-07-08T09:49:00Z">
              <w:rPr>
                <w:rFonts w:asciiTheme="minorEastAsia" w:eastAsiaTheme="minorEastAsia" w:hAnsiTheme="minorEastAsia" w:cs="ＭＳ 明朝"/>
                <w:sz w:val="20"/>
              </w:rPr>
            </w:rPrChange>
          </w:rPr>
          <w:instrText>),肌理)</w:instrText>
        </w:r>
        <w:r w:rsidR="00436D60" w:rsidRPr="00DB345A">
          <w:rPr>
            <w:rFonts w:asciiTheme="minorEastAsia" w:eastAsiaTheme="minorEastAsia" w:hAnsiTheme="minorEastAsia" w:cs="ＭＳ 明朝"/>
            <w:sz w:val="21"/>
            <w:szCs w:val="21"/>
            <w:rPrChange w:id="996" w:author="木下郁英" w:date="2013-07-08T09:49:00Z">
              <w:rPr>
                <w:rFonts w:asciiTheme="minorEastAsia" w:eastAsiaTheme="minorEastAsia" w:hAnsiTheme="minorEastAsia" w:cs="ＭＳ 明朝"/>
                <w:sz w:val="20"/>
              </w:rPr>
            </w:rPrChange>
          </w:rPr>
          <w:fldChar w:fldCharType="end"/>
        </w:r>
      </w:ins>
      <w:moveTo w:id="997" w:author="木下郁英" w:date="2013-07-08T05:05:00Z">
        <w:del w:id="998" w:author="木下郁英" w:date="2013-07-08T09:41:00Z">
          <w:r w:rsidRPr="00DB345A" w:rsidDel="00436D60">
            <w:rPr>
              <w:rFonts w:asciiTheme="minorEastAsia" w:eastAsiaTheme="minorEastAsia" w:hAnsiTheme="minorEastAsia" w:cs="ＭＳ 明朝"/>
              <w:sz w:val="21"/>
              <w:szCs w:val="21"/>
              <w:rPrChange w:id="999" w:author="木下郁英" w:date="2013-07-08T09:49:00Z">
                <w:rPr>
                  <w:rFonts w:asciiTheme="minorEastAsia" w:eastAsiaTheme="minorEastAsia" w:hAnsiTheme="minorEastAsia" w:cs="ＭＳ 明朝"/>
                  <w:sz w:val="20"/>
                </w:rPr>
              </w:rPrChange>
            </w:rPr>
            <w:delText>肌理</w:delText>
          </w:r>
        </w:del>
        <w:r w:rsidRPr="00DB345A">
          <w:rPr>
            <w:rFonts w:asciiTheme="minorEastAsia" w:eastAsiaTheme="minorEastAsia" w:hAnsiTheme="minorEastAsia" w:cs="ＭＳ 明朝"/>
            <w:sz w:val="21"/>
            <w:szCs w:val="21"/>
            <w:rPrChange w:id="1000" w:author="木下郁英" w:date="2013-07-08T09:49:00Z">
              <w:rPr>
                <w:rFonts w:asciiTheme="minorEastAsia" w:eastAsiaTheme="minorEastAsia" w:hAnsiTheme="minorEastAsia" w:cs="ＭＳ 明朝"/>
                <w:sz w:val="20"/>
              </w:rPr>
            </w:rPrChange>
          </w:rPr>
          <w:t xml:space="preserve">がある </w:t>
        </w:r>
      </w:moveTo>
    </w:p>
    <w:p w14:paraId="313214B2" w14:textId="77777777" w:rsidR="00DB345A" w:rsidRPr="00DB345A" w:rsidRDefault="00C1519B">
      <w:pPr>
        <w:spacing w:after="0" w:line="100" w:lineRule="atLeast"/>
        <w:ind w:left="43" w:right="1215" w:hanging="10"/>
        <w:contextualSpacing/>
        <w:rPr>
          <w:ins w:id="1001" w:author="木下郁英" w:date="2013-07-08T09:43:00Z"/>
          <w:rFonts w:asciiTheme="minorEastAsia" w:eastAsiaTheme="minorEastAsia" w:hAnsiTheme="minorEastAsia" w:cs="ＭＳ 明朝"/>
          <w:sz w:val="21"/>
          <w:szCs w:val="21"/>
          <w:rPrChange w:id="1002" w:author="木下郁英" w:date="2013-07-08T09:49:00Z">
            <w:rPr>
              <w:ins w:id="1003" w:author="木下郁英" w:date="2013-07-08T09:43:00Z"/>
              <w:rFonts w:asciiTheme="minorEastAsia" w:eastAsiaTheme="minorEastAsia" w:hAnsiTheme="minorEastAsia" w:cs="ＭＳ 明朝"/>
              <w:sz w:val="20"/>
            </w:rPr>
          </w:rPrChange>
        </w:rPr>
        <w:pPrChange w:id="1004" w:author="木下郁英" w:date="2013-07-19T19:10:00Z">
          <w:pPr>
            <w:spacing w:after="148" w:line="372" w:lineRule="auto"/>
            <w:ind w:left="43" w:right="1215" w:hanging="10"/>
          </w:pPr>
        </w:pPrChange>
      </w:pPr>
      <w:moveTo w:id="1005" w:author="木下郁英" w:date="2013-07-08T05:05:00Z">
        <w:r w:rsidRPr="00DB345A">
          <w:rPr>
            <w:rFonts w:asciiTheme="minorEastAsia" w:eastAsiaTheme="minorEastAsia" w:hAnsiTheme="minorEastAsia" w:cs="ＭＳ 明朝"/>
            <w:sz w:val="21"/>
            <w:szCs w:val="21"/>
            <w:rPrChange w:id="1006" w:author="木下郁英" w:date="2013-07-08T09:49:00Z">
              <w:rPr>
                <w:rFonts w:asciiTheme="minorEastAsia" w:eastAsiaTheme="minorEastAsia" w:hAnsiTheme="minorEastAsia" w:cs="ＭＳ 明朝"/>
                <w:sz w:val="20"/>
              </w:rPr>
            </w:rPrChange>
          </w:rPr>
          <w:t>―</w:t>
        </w:r>
      </w:moveTo>
      <w:ins w:id="1007" w:author="木下郁英" w:date="2013-07-08T09:41:00Z">
        <w:r w:rsidR="00436D60" w:rsidRPr="00DB345A">
          <w:rPr>
            <w:rFonts w:asciiTheme="minorEastAsia" w:eastAsiaTheme="minorEastAsia" w:hAnsiTheme="minorEastAsia" w:cs="ＭＳ 明朝"/>
            <w:sz w:val="21"/>
            <w:szCs w:val="21"/>
            <w:rPrChange w:id="1008" w:author="木下郁英" w:date="2013-07-08T09:49:00Z">
              <w:rPr>
                <w:rFonts w:asciiTheme="minorEastAsia" w:eastAsiaTheme="minorEastAsia" w:hAnsiTheme="minorEastAsia" w:cs="ＭＳ 明朝"/>
                <w:sz w:val="20"/>
              </w:rPr>
            </w:rPrChange>
          </w:rPr>
          <w:fldChar w:fldCharType="begin"/>
        </w:r>
        <w:r w:rsidR="00436D60" w:rsidRPr="00DB345A">
          <w:rPr>
            <w:rFonts w:asciiTheme="minorEastAsia" w:eastAsiaTheme="minorEastAsia" w:hAnsiTheme="minorEastAsia" w:cs="ＭＳ 明朝"/>
            <w:sz w:val="21"/>
            <w:szCs w:val="21"/>
            <w:rPrChange w:id="1009" w:author="木下郁英" w:date="2013-07-08T09:49:00Z">
              <w:rPr>
                <w:rFonts w:asciiTheme="minorEastAsia" w:eastAsiaTheme="minorEastAsia" w:hAnsiTheme="minorEastAsia" w:cs="ＭＳ 明朝"/>
                <w:sz w:val="20"/>
              </w:rPr>
            </w:rPrChange>
          </w:rPr>
          <w:instrText>EQ \* jc2 \* "Font:ＭＳ 明朝" \* hps10 \o\ad(\s\up 9(</w:instrText>
        </w:r>
        <w:r w:rsidR="00436D60" w:rsidRPr="00DB345A">
          <w:rPr>
            <w:rFonts w:ascii="ＭＳ 明朝" w:eastAsia="ＭＳ 明朝" w:hAnsi="ＭＳ 明朝" w:cs="ＭＳ 明朝"/>
            <w:sz w:val="21"/>
            <w:szCs w:val="21"/>
            <w:rPrChange w:id="1010" w:author="木下郁英" w:date="2013-07-08T09:49:00Z">
              <w:rPr>
                <w:rFonts w:asciiTheme="minorEastAsia" w:eastAsiaTheme="minorEastAsia" w:hAnsiTheme="minorEastAsia" w:cs="ＭＳ 明朝"/>
                <w:sz w:val="20"/>
              </w:rPr>
            </w:rPrChange>
          </w:rPr>
          <w:instrText>きめ</w:instrText>
        </w:r>
        <w:r w:rsidR="00436D60" w:rsidRPr="00DB345A">
          <w:rPr>
            <w:rFonts w:asciiTheme="minorEastAsia" w:eastAsiaTheme="minorEastAsia" w:hAnsiTheme="minorEastAsia" w:cs="ＭＳ 明朝"/>
            <w:sz w:val="21"/>
            <w:szCs w:val="21"/>
            <w:rPrChange w:id="1011" w:author="木下郁英" w:date="2013-07-08T09:49:00Z">
              <w:rPr>
                <w:rFonts w:asciiTheme="minorEastAsia" w:eastAsiaTheme="minorEastAsia" w:hAnsiTheme="minorEastAsia" w:cs="ＭＳ 明朝"/>
                <w:sz w:val="20"/>
              </w:rPr>
            </w:rPrChange>
          </w:rPr>
          <w:instrText>),肌理)</w:instrText>
        </w:r>
        <w:r w:rsidR="00436D60" w:rsidRPr="00DB345A">
          <w:rPr>
            <w:rFonts w:asciiTheme="minorEastAsia" w:eastAsiaTheme="minorEastAsia" w:hAnsiTheme="minorEastAsia" w:cs="ＭＳ 明朝"/>
            <w:sz w:val="21"/>
            <w:szCs w:val="21"/>
            <w:rPrChange w:id="1012" w:author="木下郁英" w:date="2013-07-08T09:49:00Z">
              <w:rPr>
                <w:rFonts w:asciiTheme="minorEastAsia" w:eastAsiaTheme="minorEastAsia" w:hAnsiTheme="minorEastAsia" w:cs="ＭＳ 明朝"/>
                <w:sz w:val="20"/>
              </w:rPr>
            </w:rPrChange>
          </w:rPr>
          <w:fldChar w:fldCharType="end"/>
        </w:r>
      </w:ins>
      <w:moveTo w:id="1013" w:author="木下郁英" w:date="2013-07-08T05:05:00Z">
        <w:del w:id="1014" w:author="木下郁英" w:date="2013-07-08T09:41:00Z">
          <w:r w:rsidRPr="00DB345A" w:rsidDel="00436D60">
            <w:rPr>
              <w:rFonts w:asciiTheme="minorEastAsia" w:eastAsiaTheme="minorEastAsia" w:hAnsiTheme="minorEastAsia" w:cs="ＭＳ 明朝"/>
              <w:sz w:val="21"/>
              <w:szCs w:val="21"/>
              <w:rPrChange w:id="1015" w:author="木下郁英" w:date="2013-07-08T09:49:00Z">
                <w:rPr>
                  <w:rFonts w:asciiTheme="minorEastAsia" w:eastAsiaTheme="minorEastAsia" w:hAnsiTheme="minorEastAsia" w:cs="ＭＳ 明朝"/>
                  <w:sz w:val="20"/>
                </w:rPr>
              </w:rPrChange>
            </w:rPr>
            <w:delText>肌理</w:delText>
          </w:r>
        </w:del>
        <w:r w:rsidRPr="00DB345A">
          <w:rPr>
            <w:rFonts w:asciiTheme="minorEastAsia" w:eastAsiaTheme="minorEastAsia" w:hAnsiTheme="minorEastAsia" w:cs="ＭＳ 明朝"/>
            <w:sz w:val="21"/>
            <w:szCs w:val="21"/>
            <w:rPrChange w:id="1016" w:author="木下郁英" w:date="2013-07-08T09:49:00Z">
              <w:rPr>
                <w:rFonts w:asciiTheme="minorEastAsia" w:eastAsiaTheme="minorEastAsia" w:hAnsiTheme="minorEastAsia" w:cs="ＭＳ 明朝"/>
                <w:sz w:val="20"/>
              </w:rPr>
            </w:rPrChange>
          </w:rPr>
          <w:t>は手前にあれば荒くなり、遠くになれば細かく密になる（肌理の勾配）</w:t>
        </w:r>
      </w:moveTo>
    </w:p>
    <w:p w14:paraId="16A40A01" w14:textId="42367CAE" w:rsidR="001D7592" w:rsidRDefault="006545DB">
      <w:pPr>
        <w:spacing w:after="0" w:line="100" w:lineRule="atLeast"/>
        <w:ind w:left="43" w:right="101" w:hanging="10"/>
        <w:contextualSpacing/>
        <w:rPr>
          <w:ins w:id="1017" w:author="木下郁英" w:date="2013-07-19T19:21:00Z"/>
          <w:rFonts w:asciiTheme="minorEastAsia" w:eastAsiaTheme="minorEastAsia" w:hAnsiTheme="minorEastAsia" w:cs="ＭＳ 明朝"/>
          <w:sz w:val="21"/>
          <w:szCs w:val="21"/>
        </w:rPr>
        <w:pPrChange w:id="1018" w:author="木下郁英" w:date="2013-07-21T16:13:00Z">
          <w:pPr>
            <w:spacing w:after="148" w:line="372" w:lineRule="auto"/>
            <w:ind w:left="43" w:right="1215" w:hanging="10"/>
          </w:pPr>
        </w:pPrChange>
      </w:pPr>
      <w:ins w:id="1019" w:author="木下郁英" w:date="2013-07-08T10:30:00Z">
        <w:r>
          <w:rPr>
            <w:rFonts w:asciiTheme="minorEastAsia" w:eastAsiaTheme="minorEastAsia" w:hAnsiTheme="minorEastAsia" w:cs="ＭＳ 明朝"/>
            <w:noProof/>
            <w:sz w:val="20"/>
            <w:rPrChange w:id="1020" w:author="Unknown">
              <w:rPr>
                <w:noProof/>
              </w:rPr>
            </w:rPrChange>
          </w:rPr>
          <w:drawing>
            <wp:inline distT="0" distB="0" distL="0" distR="0" wp14:anchorId="76DB0BBD" wp14:editId="31C970E6">
              <wp:extent cx="3248025" cy="2446051"/>
              <wp:effectExtent l="0" t="0" r="0" b="0"/>
              <wp:docPr id="8" name="図 8" descr="C:\Users\郁英\AppData\Local\Microsoft\Windows\Temporary Internet Files\Content.Word\スクリーンショット 2013-07-07 15.4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Users\郁英\AppData\Local\Microsoft\Windows\Temporary Internet Files\Content.Word\スクリーンショット 2013-07-07 15.47.17.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75451" cy="2466705"/>
                      </a:xfrm>
                      <a:prstGeom prst="rect">
                        <a:avLst/>
                      </a:prstGeom>
                      <a:noFill/>
                      <a:ln>
                        <a:noFill/>
                      </a:ln>
                    </pic:spPr>
                  </pic:pic>
                </a:graphicData>
              </a:graphic>
            </wp:inline>
          </w:drawing>
        </w:r>
      </w:ins>
      <w:ins w:id="1021" w:author="木下郁英" w:date="2013-07-08T10:47:00Z">
        <w:r w:rsidR="00F54E51">
          <w:rPr>
            <w:rFonts w:asciiTheme="minorEastAsia" w:eastAsiaTheme="minorEastAsia" w:hAnsiTheme="minorEastAsia" w:cs="ＭＳ 明朝"/>
            <w:sz w:val="21"/>
            <w:szCs w:val="21"/>
          </w:rPr>
          <w:pict w14:anchorId="7C672EEB">
            <v:shape id="_x0000_i1039" type="#_x0000_t75" style="width:250.5pt;height:190.2pt">
              <v:imagedata r:id="rId29" o:title="スクリーンショット 2013-07-07 15"/>
            </v:shape>
          </w:pict>
        </w:r>
      </w:ins>
    </w:p>
    <w:p w14:paraId="54E22256" w14:textId="77777777" w:rsidR="001A48D9" w:rsidRDefault="001A48D9">
      <w:pPr>
        <w:spacing w:after="0" w:line="100" w:lineRule="atLeast"/>
        <w:ind w:right="1215"/>
        <w:contextualSpacing/>
        <w:rPr>
          <w:ins w:id="1022" w:author="木下郁英" w:date="2013-07-21T16:19:00Z"/>
          <w:rFonts w:asciiTheme="minorEastAsia" w:eastAsiaTheme="minorEastAsia" w:hAnsiTheme="minorEastAsia" w:cs="ＭＳ 明朝"/>
          <w:sz w:val="21"/>
          <w:szCs w:val="21"/>
        </w:rPr>
        <w:pPrChange w:id="1023" w:author="木下郁英" w:date="2013-07-21T17:08:00Z">
          <w:pPr>
            <w:spacing w:after="148" w:line="372" w:lineRule="auto"/>
            <w:ind w:left="43" w:right="1215" w:hanging="10"/>
          </w:pPr>
        </w:pPrChange>
      </w:pPr>
    </w:p>
    <w:p w14:paraId="3EFF156B" w14:textId="2DE3C16D" w:rsidR="006545DB" w:rsidRDefault="006545DB">
      <w:pPr>
        <w:spacing w:after="0" w:line="100" w:lineRule="atLeast"/>
        <w:ind w:left="43" w:right="1215" w:hanging="10"/>
        <w:contextualSpacing/>
        <w:rPr>
          <w:ins w:id="1024" w:author="木下郁英" w:date="2013-07-08T10:32:00Z"/>
          <w:rFonts w:asciiTheme="minorEastAsia" w:eastAsiaTheme="minorEastAsia" w:hAnsiTheme="minorEastAsia" w:cs="ＭＳ 明朝"/>
          <w:sz w:val="21"/>
          <w:szCs w:val="21"/>
        </w:rPr>
        <w:pPrChange w:id="1025" w:author="木下郁英" w:date="2013-07-19T19:10:00Z">
          <w:pPr>
            <w:spacing w:after="148" w:line="372" w:lineRule="auto"/>
            <w:ind w:left="43" w:right="1215" w:hanging="10"/>
          </w:pPr>
        </w:pPrChange>
      </w:pPr>
      <w:ins w:id="1026" w:author="木下郁英" w:date="2013-07-08T10:32:00Z">
        <w:r>
          <w:rPr>
            <w:rFonts w:asciiTheme="minorEastAsia" w:eastAsiaTheme="minorEastAsia" w:hAnsiTheme="minorEastAsia" w:cs="ＭＳ 明朝" w:hint="eastAsia"/>
            <w:sz w:val="21"/>
            <w:szCs w:val="21"/>
          </w:rPr>
          <w:t>□線遠近法</w:t>
        </w:r>
      </w:ins>
    </w:p>
    <w:p w14:paraId="00C2026D" w14:textId="62D9034F" w:rsidR="006545DB" w:rsidRDefault="006545DB">
      <w:pPr>
        <w:spacing w:after="0" w:line="100" w:lineRule="atLeast"/>
        <w:ind w:left="43" w:right="1215" w:hanging="10"/>
        <w:contextualSpacing/>
        <w:rPr>
          <w:ins w:id="1027" w:author="木下郁英" w:date="2013-07-19T19:22:00Z"/>
          <w:rFonts w:asciiTheme="minorEastAsia" w:eastAsiaTheme="minorEastAsia" w:hAnsiTheme="minorEastAsia" w:cs="ＭＳ 明朝"/>
          <w:sz w:val="21"/>
          <w:szCs w:val="21"/>
        </w:rPr>
        <w:pPrChange w:id="1028" w:author="木下郁英" w:date="2013-07-19T19:10:00Z">
          <w:pPr>
            <w:spacing w:after="148" w:line="372" w:lineRule="auto"/>
            <w:ind w:left="43" w:right="1215" w:hanging="10"/>
          </w:pPr>
        </w:pPrChange>
      </w:pPr>
      <w:ins w:id="1029" w:author="木下郁英" w:date="2013-07-08T10:32:00Z">
        <w:r>
          <w:rPr>
            <w:rFonts w:asciiTheme="minorEastAsia" w:eastAsiaTheme="minorEastAsia" w:hAnsiTheme="minorEastAsia" w:cs="ＭＳ 明朝"/>
            <w:noProof/>
            <w:sz w:val="21"/>
            <w:szCs w:val="21"/>
            <w:rPrChange w:id="1030" w:author="Unknown">
              <w:rPr>
                <w:noProof/>
              </w:rPr>
            </w:rPrChange>
          </w:rPr>
          <w:drawing>
            <wp:inline distT="0" distB="0" distL="0" distR="0" wp14:anchorId="462237CF" wp14:editId="47D679E0">
              <wp:extent cx="3358055" cy="2523648"/>
              <wp:effectExtent l="0" t="0" r="0" b="0"/>
              <wp:docPr id="10" name="図 10" descr="C:\Users\郁英\AppData\Local\Microsoft\Windows\Temporary Internet Files\Content.Word\スクリーンショット 2013-07-07 15.4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C:\Users\郁英\AppData\Local\Microsoft\Windows\Temporary Internet Files\Content.Word\スクリーンショット 2013-07-07 15.47.3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76665" cy="2537634"/>
                      </a:xfrm>
                      <a:prstGeom prst="rect">
                        <a:avLst/>
                      </a:prstGeom>
                      <a:noFill/>
                      <a:ln>
                        <a:noFill/>
                      </a:ln>
                    </pic:spPr>
                  </pic:pic>
                </a:graphicData>
              </a:graphic>
            </wp:inline>
          </w:drawing>
        </w:r>
      </w:ins>
    </w:p>
    <w:p w14:paraId="0A0E54D4" w14:textId="77777777" w:rsidR="001D7592" w:rsidRPr="00DB345A" w:rsidRDefault="001D7592">
      <w:pPr>
        <w:spacing w:after="0" w:line="100" w:lineRule="atLeast"/>
        <w:ind w:left="43" w:right="1215" w:hanging="10"/>
        <w:contextualSpacing/>
        <w:rPr>
          <w:ins w:id="1031" w:author="木下郁英" w:date="2013-07-08T09:43:00Z"/>
          <w:rFonts w:asciiTheme="minorEastAsia" w:eastAsiaTheme="minorEastAsia" w:hAnsiTheme="minorEastAsia" w:cs="ＭＳ 明朝"/>
          <w:sz w:val="21"/>
          <w:szCs w:val="21"/>
          <w:rPrChange w:id="1032" w:author="木下郁英" w:date="2013-07-08T09:49:00Z">
            <w:rPr>
              <w:ins w:id="1033" w:author="木下郁英" w:date="2013-07-08T09:43:00Z"/>
              <w:rFonts w:asciiTheme="minorEastAsia" w:eastAsiaTheme="minorEastAsia" w:hAnsiTheme="minorEastAsia" w:cs="ＭＳ 明朝"/>
              <w:sz w:val="20"/>
            </w:rPr>
          </w:rPrChange>
        </w:rPr>
        <w:pPrChange w:id="1034" w:author="木下郁英" w:date="2013-07-19T19:10:00Z">
          <w:pPr>
            <w:spacing w:after="148" w:line="372" w:lineRule="auto"/>
            <w:ind w:left="43" w:right="1215" w:hanging="10"/>
          </w:pPr>
        </w:pPrChange>
      </w:pPr>
    </w:p>
    <w:p w14:paraId="5562CBCD" w14:textId="46FF3069" w:rsidR="00DB345A" w:rsidRPr="00DB345A" w:rsidRDefault="00DB345A">
      <w:pPr>
        <w:spacing w:after="0" w:line="100" w:lineRule="atLeast"/>
        <w:ind w:left="45" w:right="1213" w:hanging="11"/>
        <w:contextualSpacing/>
        <w:rPr>
          <w:ins w:id="1035" w:author="木下郁英" w:date="2013-07-08T09:43:00Z"/>
          <w:rFonts w:asciiTheme="minorEastAsia" w:eastAsiaTheme="minorEastAsia" w:hAnsiTheme="minorEastAsia" w:cs="ＭＳ 明朝"/>
          <w:sz w:val="21"/>
          <w:szCs w:val="21"/>
          <w:rPrChange w:id="1036" w:author="木下郁英" w:date="2013-07-08T09:49:00Z">
            <w:rPr>
              <w:ins w:id="1037" w:author="木下郁英" w:date="2013-07-08T09:43:00Z"/>
              <w:rFonts w:asciiTheme="minorEastAsia" w:eastAsiaTheme="minorEastAsia" w:hAnsiTheme="minorEastAsia" w:cs="ＭＳ 明朝"/>
              <w:sz w:val="20"/>
            </w:rPr>
          </w:rPrChange>
        </w:rPr>
        <w:pPrChange w:id="1038" w:author="木下郁英" w:date="2013-07-19T19:10:00Z">
          <w:pPr>
            <w:spacing w:after="148" w:line="372" w:lineRule="auto"/>
            <w:ind w:left="43" w:right="1215" w:hanging="10"/>
          </w:pPr>
        </w:pPrChange>
      </w:pPr>
      <w:ins w:id="1039" w:author="木下郁英" w:date="2013-07-08T09:43:00Z">
        <w:r w:rsidRPr="00DB345A">
          <w:rPr>
            <w:rFonts w:asciiTheme="minorEastAsia" w:eastAsiaTheme="minorEastAsia" w:hAnsiTheme="minorEastAsia" w:cs="ＭＳ 明朝" w:hint="eastAsia"/>
            <w:sz w:val="21"/>
            <w:szCs w:val="21"/>
            <w:rPrChange w:id="1040" w:author="木下郁英" w:date="2013-07-08T09:49:00Z">
              <w:rPr>
                <w:rFonts w:asciiTheme="minorEastAsia" w:eastAsiaTheme="minorEastAsia" w:hAnsiTheme="minorEastAsia" w:cs="ＭＳ 明朝" w:hint="eastAsia"/>
                <w:sz w:val="20"/>
              </w:rPr>
            </w:rPrChange>
          </w:rPr>
          <w:t>☆サンロマーノの戦い</w:t>
        </w:r>
      </w:ins>
      <w:ins w:id="1041" w:author="木下郁英" w:date="2013-07-08T10:36:00Z">
        <w:r w:rsidR="007A7CC3">
          <w:rPr>
            <w:rFonts w:asciiTheme="minorEastAsia" w:eastAsiaTheme="minorEastAsia" w:hAnsiTheme="minorEastAsia" w:cs="ＭＳ 明朝" w:hint="eastAsia"/>
            <w:sz w:val="21"/>
            <w:szCs w:val="21"/>
          </w:rPr>
          <w:t xml:space="preserve">　遠近法が</w:t>
        </w:r>
      </w:ins>
      <w:ins w:id="1042" w:author="木下郁英" w:date="2013-07-08T10:41:00Z">
        <w:r w:rsidR="007A7CC3">
          <w:rPr>
            <w:rFonts w:asciiTheme="minorEastAsia" w:eastAsiaTheme="minorEastAsia" w:hAnsiTheme="minorEastAsia" w:cs="ＭＳ 明朝" w:hint="eastAsia"/>
            <w:sz w:val="21"/>
            <w:szCs w:val="21"/>
          </w:rPr>
          <w:t>研究途上で</w:t>
        </w:r>
      </w:ins>
      <w:ins w:id="1043" w:author="木下郁英" w:date="2013-07-08T10:37:00Z">
        <w:r w:rsidR="007A7CC3">
          <w:rPr>
            <w:rFonts w:asciiTheme="minorEastAsia" w:eastAsiaTheme="minorEastAsia" w:hAnsiTheme="minorEastAsia" w:cs="ＭＳ 明朝" w:hint="eastAsia"/>
            <w:sz w:val="21"/>
            <w:szCs w:val="21"/>
          </w:rPr>
          <w:t>不十分な例</w:t>
        </w:r>
      </w:ins>
    </w:p>
    <w:p w14:paraId="26346712" w14:textId="77777777" w:rsidR="007A7CC3" w:rsidRDefault="007A7CC3">
      <w:pPr>
        <w:spacing w:after="0" w:line="100" w:lineRule="atLeast"/>
        <w:ind w:left="45" w:right="1213" w:hanging="11"/>
        <w:contextualSpacing/>
        <w:rPr>
          <w:ins w:id="1044" w:author="木下郁英" w:date="2013-07-08T10:43:00Z"/>
          <w:rFonts w:asciiTheme="minorEastAsia" w:eastAsiaTheme="minorEastAsia" w:hAnsiTheme="minorEastAsia" w:cs="ＭＳ 明朝"/>
          <w:sz w:val="21"/>
          <w:szCs w:val="21"/>
        </w:rPr>
        <w:pPrChange w:id="1045" w:author="木下郁英" w:date="2013-07-19T19:10:00Z">
          <w:pPr>
            <w:spacing w:after="130"/>
            <w:ind w:left="45" w:right="1213" w:hanging="11"/>
          </w:pPr>
        </w:pPrChange>
      </w:pPr>
      <w:ins w:id="1046" w:author="木下郁英" w:date="2013-07-08T10:43:00Z">
        <w:r>
          <w:rPr>
            <w:rFonts w:asciiTheme="minorEastAsia" w:eastAsiaTheme="minorEastAsia" w:hAnsiTheme="minorEastAsia" w:cs="ＭＳ 明朝" w:hint="eastAsia"/>
            <w:sz w:val="21"/>
            <w:szCs w:val="21"/>
          </w:rPr>
          <w:t>・近景：暖色系　遠景：寒色系　(だが、中間は曖昧になっていて少し不十分である)</w:t>
        </w:r>
      </w:ins>
    </w:p>
    <w:p w14:paraId="1F47AD71" w14:textId="77777777" w:rsidR="007A7CC3" w:rsidRDefault="007A7CC3">
      <w:pPr>
        <w:spacing w:after="0" w:line="100" w:lineRule="atLeast"/>
        <w:ind w:left="45" w:right="1213" w:hanging="11"/>
        <w:contextualSpacing/>
        <w:rPr>
          <w:ins w:id="1047" w:author="木下郁英" w:date="2013-07-08T10:39:00Z"/>
          <w:rFonts w:asciiTheme="minorEastAsia" w:eastAsiaTheme="minorEastAsia" w:hAnsiTheme="minorEastAsia" w:cs="ＭＳ 明朝"/>
          <w:sz w:val="21"/>
          <w:szCs w:val="21"/>
        </w:rPr>
        <w:pPrChange w:id="1048" w:author="木下郁英" w:date="2013-07-19T19:10:00Z">
          <w:pPr>
            <w:spacing w:after="130"/>
            <w:ind w:left="45" w:right="1213" w:hanging="11"/>
          </w:pPr>
        </w:pPrChange>
      </w:pPr>
      <w:ins w:id="1049" w:author="木下郁英" w:date="2013-07-08T10:39:00Z">
        <w:r>
          <w:rPr>
            <w:rFonts w:asciiTheme="minorEastAsia" w:eastAsiaTheme="minorEastAsia" w:hAnsiTheme="minorEastAsia" w:cs="ＭＳ 明朝" w:hint="eastAsia"/>
            <w:sz w:val="21"/>
            <w:szCs w:val="21"/>
          </w:rPr>
          <w:t>・消失点がバラバラ</w:t>
        </w:r>
      </w:ins>
    </w:p>
    <w:p w14:paraId="7111D93E" w14:textId="68073A27" w:rsidR="007A7CC3" w:rsidRDefault="00BB0F2E">
      <w:pPr>
        <w:spacing w:after="0" w:line="100" w:lineRule="atLeast"/>
        <w:ind w:left="45" w:right="101" w:hanging="11"/>
        <w:contextualSpacing/>
        <w:rPr>
          <w:ins w:id="1050" w:author="木下郁英" w:date="2013-07-08T10:35:00Z"/>
          <w:rFonts w:asciiTheme="minorEastAsia" w:eastAsiaTheme="minorEastAsia" w:hAnsiTheme="minorEastAsia" w:cs="ＭＳ 明朝"/>
          <w:sz w:val="21"/>
          <w:szCs w:val="21"/>
        </w:rPr>
        <w:pPrChange w:id="1051" w:author="木下郁英" w:date="2013-07-19T19:10:00Z">
          <w:pPr>
            <w:spacing w:after="148" w:line="372" w:lineRule="auto"/>
            <w:ind w:left="43" w:right="1215" w:hanging="10"/>
          </w:pPr>
        </w:pPrChange>
      </w:pPr>
      <w:ins w:id="1052" w:author="木下郁英" w:date="2013-07-08T10:05:00Z">
        <w:r>
          <w:rPr>
            <w:rFonts w:asciiTheme="minorEastAsia" w:eastAsiaTheme="minorEastAsia" w:hAnsiTheme="minorEastAsia" w:cs="ＭＳ 明朝" w:hint="eastAsia"/>
            <w:sz w:val="21"/>
            <w:szCs w:val="21"/>
          </w:rPr>
          <w:t>・</w:t>
        </w:r>
      </w:ins>
      <w:ins w:id="1053" w:author="木下郁英" w:date="2013-07-08T09:58:00Z">
        <w:r w:rsidR="00696E4B">
          <w:rPr>
            <w:rFonts w:asciiTheme="minorEastAsia" w:eastAsiaTheme="minorEastAsia" w:hAnsiTheme="minorEastAsia" w:cs="ＭＳ 明朝" w:hint="eastAsia"/>
            <w:sz w:val="21"/>
            <w:szCs w:val="21"/>
          </w:rPr>
          <w:t>手前の兵士は短縮法</w:t>
        </w:r>
      </w:ins>
      <w:ins w:id="1054" w:author="木下郁英" w:date="2013-07-08T09:59:00Z">
        <w:r w:rsidR="00696E4B">
          <w:rPr>
            <w:rFonts w:asciiTheme="minorEastAsia" w:eastAsiaTheme="minorEastAsia" w:hAnsiTheme="minorEastAsia" w:cs="ＭＳ 明朝" w:hint="eastAsia"/>
            <w:sz w:val="21"/>
            <w:szCs w:val="21"/>
          </w:rPr>
          <w:t>(短く見えるように描くことで奥行きを表現</w:t>
        </w:r>
        <w:r w:rsidR="00696E4B">
          <w:rPr>
            <w:rFonts w:asciiTheme="minorEastAsia" w:eastAsiaTheme="minorEastAsia" w:hAnsiTheme="minorEastAsia" w:cs="ＭＳ 明朝"/>
            <w:sz w:val="21"/>
            <w:szCs w:val="21"/>
          </w:rPr>
          <w:t>）</w:t>
        </w:r>
      </w:ins>
      <w:ins w:id="1055" w:author="木下郁英" w:date="2013-07-08T10:37:00Z">
        <w:r w:rsidR="007A7CC3">
          <w:rPr>
            <w:rFonts w:asciiTheme="minorEastAsia" w:eastAsiaTheme="minorEastAsia" w:hAnsiTheme="minorEastAsia" w:cs="ＭＳ 明朝" w:hint="eastAsia"/>
            <w:sz w:val="21"/>
            <w:szCs w:val="21"/>
          </w:rPr>
          <w:t>だが、縮小率が少</w:t>
        </w:r>
      </w:ins>
      <w:ins w:id="1056" w:author="木下郁英" w:date="2013-07-08T10:38:00Z">
        <w:r w:rsidR="007A7CC3">
          <w:rPr>
            <w:rFonts w:asciiTheme="minorEastAsia" w:eastAsiaTheme="minorEastAsia" w:hAnsiTheme="minorEastAsia" w:cs="ＭＳ 明朝" w:hint="eastAsia"/>
            <w:sz w:val="21"/>
            <w:szCs w:val="21"/>
          </w:rPr>
          <w:t>しおかしい</w:t>
        </w:r>
      </w:ins>
    </w:p>
    <w:p w14:paraId="7DC34CBA" w14:textId="5A4CAC12" w:rsidR="006545DB" w:rsidRDefault="00F54E51">
      <w:pPr>
        <w:spacing w:after="0" w:line="100" w:lineRule="atLeast"/>
        <w:ind w:left="45" w:right="101" w:hanging="11"/>
        <w:contextualSpacing/>
        <w:rPr>
          <w:ins w:id="1057" w:author="木下郁英" w:date="2013-07-08T10:35:00Z"/>
          <w:rFonts w:asciiTheme="minorEastAsia" w:eastAsiaTheme="minorEastAsia" w:hAnsiTheme="minorEastAsia" w:cs="ＭＳ 明朝"/>
          <w:sz w:val="21"/>
          <w:szCs w:val="21"/>
        </w:rPr>
        <w:pPrChange w:id="1058" w:author="木下郁英" w:date="2013-07-19T19:10:00Z">
          <w:pPr>
            <w:spacing w:after="148" w:line="372" w:lineRule="auto"/>
            <w:ind w:left="43" w:right="1215" w:hanging="10"/>
          </w:pPr>
        </w:pPrChange>
      </w:pPr>
      <w:ins w:id="1059" w:author="木下郁英" w:date="2013-07-08T10:32:00Z">
        <w:r>
          <w:rPr>
            <w:rFonts w:asciiTheme="minorEastAsia" w:eastAsiaTheme="minorEastAsia" w:hAnsiTheme="minorEastAsia" w:cs="ＭＳ 明朝"/>
            <w:sz w:val="21"/>
            <w:szCs w:val="21"/>
          </w:rPr>
          <w:pict w14:anchorId="095CD01F">
            <v:shape id="_x0000_i1040" type="#_x0000_t75" style="width:255.85pt;height:191.25pt">
              <v:imagedata r:id="rId31" o:title="スクリーンショット 2013-07-07 15"/>
            </v:shape>
          </w:pict>
        </w:r>
      </w:ins>
      <w:ins w:id="1060" w:author="木下郁英" w:date="2013-07-08T10:33:00Z">
        <w:r w:rsidR="006545DB">
          <w:rPr>
            <w:rFonts w:asciiTheme="minorEastAsia" w:eastAsiaTheme="minorEastAsia" w:hAnsiTheme="minorEastAsia" w:cs="ＭＳ 明朝"/>
            <w:noProof/>
            <w:sz w:val="21"/>
            <w:szCs w:val="21"/>
            <w:rPrChange w:id="1061" w:author="Unknown">
              <w:rPr>
                <w:noProof/>
              </w:rPr>
            </w:rPrChange>
          </w:rPr>
          <w:drawing>
            <wp:inline distT="0" distB="0" distL="0" distR="0" wp14:anchorId="2ED4ACB3" wp14:editId="25076999">
              <wp:extent cx="3200400" cy="2403850"/>
              <wp:effectExtent l="0" t="0" r="0" b="0"/>
              <wp:docPr id="11" name="図 11" descr="C:\Users\郁英\AppData\Local\Microsoft\Windows\Temporary Internet Files\Content.Word\スクリーンショット 2013-07-07 15.4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Users\郁英\AppData\Local\Microsoft\Windows\Temporary Internet Files\Content.Word\スクリーンショット 2013-07-07 15.47.45.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43057" cy="2435890"/>
                      </a:xfrm>
                      <a:prstGeom prst="rect">
                        <a:avLst/>
                      </a:prstGeom>
                      <a:noFill/>
                      <a:ln>
                        <a:noFill/>
                      </a:ln>
                    </pic:spPr>
                  </pic:pic>
                </a:graphicData>
              </a:graphic>
            </wp:inline>
          </w:drawing>
        </w:r>
      </w:ins>
    </w:p>
    <w:p w14:paraId="6A42F00A" w14:textId="0D8931DD" w:rsidR="007A7CC3" w:rsidRDefault="007A7CC3">
      <w:pPr>
        <w:spacing w:after="0" w:line="100" w:lineRule="atLeast"/>
        <w:ind w:left="45" w:right="101" w:hanging="11"/>
        <w:contextualSpacing/>
        <w:rPr>
          <w:ins w:id="1062" w:author="木下郁英" w:date="2013-07-08T10:41:00Z"/>
          <w:rFonts w:asciiTheme="minorEastAsia" w:eastAsiaTheme="minorEastAsia" w:hAnsiTheme="minorEastAsia" w:cs="ＭＳ 明朝"/>
          <w:sz w:val="21"/>
          <w:szCs w:val="21"/>
        </w:rPr>
        <w:pPrChange w:id="1063" w:author="木下郁英" w:date="2013-07-19T19:10:00Z">
          <w:pPr>
            <w:spacing w:after="148" w:line="372" w:lineRule="auto"/>
            <w:ind w:left="43" w:right="1215" w:hanging="10"/>
          </w:pPr>
        </w:pPrChange>
      </w:pPr>
      <w:ins w:id="1064" w:author="木下郁英" w:date="2013-07-08T10:40:00Z">
        <w:r>
          <w:rPr>
            <w:rFonts w:asciiTheme="minorEastAsia" w:eastAsiaTheme="minorEastAsia" w:hAnsiTheme="minorEastAsia" w:cs="ＭＳ 明朝"/>
            <w:noProof/>
            <w:sz w:val="21"/>
            <w:szCs w:val="21"/>
            <w:rPrChange w:id="1065" w:author="Unknown">
              <w:rPr>
                <w:noProof/>
              </w:rPr>
            </w:rPrChange>
          </w:rPr>
          <w:drawing>
            <wp:inline distT="0" distB="0" distL="0" distR="0" wp14:anchorId="2238C776" wp14:editId="54C9E0DD">
              <wp:extent cx="3247696" cy="2440710"/>
              <wp:effectExtent l="0" t="0" r="0" b="0"/>
              <wp:docPr id="12" name="図 12" descr="C:\Users\郁英\AppData\Local\Microsoft\Windows\Temporary Internet Files\Content.Word\スクリーンショット 2013-07-07 15.4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C:\Users\郁英\AppData\Local\Microsoft\Windows\Temporary Internet Files\Content.Word\スクリーンショット 2013-07-07 15.47.53.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77073" cy="2462788"/>
                      </a:xfrm>
                      <a:prstGeom prst="rect">
                        <a:avLst/>
                      </a:prstGeom>
                      <a:noFill/>
                      <a:ln>
                        <a:noFill/>
                      </a:ln>
                    </pic:spPr>
                  </pic:pic>
                </a:graphicData>
              </a:graphic>
            </wp:inline>
          </w:drawing>
        </w:r>
        <w:r w:rsidR="00F54E51">
          <w:rPr>
            <w:rFonts w:asciiTheme="minorEastAsia" w:eastAsiaTheme="minorEastAsia" w:hAnsiTheme="minorEastAsia" w:cs="ＭＳ 明朝"/>
            <w:sz w:val="21"/>
            <w:szCs w:val="21"/>
          </w:rPr>
          <w:pict w14:anchorId="74BD2E9D">
            <v:shape id="_x0000_i1041" type="#_x0000_t75" style="width:251.45pt;height:191.4pt">
              <v:imagedata r:id="rId34" o:title="スクリーンショット 2013-07-07 15"/>
            </v:shape>
          </w:pict>
        </w:r>
      </w:ins>
    </w:p>
    <w:p w14:paraId="7EC49E10" w14:textId="1A3E8A6A" w:rsidR="007A7CC3" w:rsidRDefault="007A7CC3">
      <w:pPr>
        <w:spacing w:after="0" w:line="100" w:lineRule="atLeast"/>
        <w:ind w:left="45" w:right="101" w:hanging="11"/>
        <w:contextualSpacing/>
        <w:rPr>
          <w:ins w:id="1066" w:author="木下郁英" w:date="2013-07-08T10:48:00Z"/>
          <w:rFonts w:asciiTheme="minorEastAsia" w:eastAsiaTheme="minorEastAsia" w:hAnsiTheme="minorEastAsia" w:cs="ＭＳ 明朝"/>
          <w:sz w:val="21"/>
          <w:szCs w:val="21"/>
        </w:rPr>
        <w:pPrChange w:id="1067" w:author="木下郁英" w:date="2013-07-19T19:10:00Z">
          <w:pPr>
            <w:spacing w:after="148" w:line="372" w:lineRule="auto"/>
            <w:ind w:left="43" w:right="1215" w:hanging="10"/>
          </w:pPr>
        </w:pPrChange>
      </w:pPr>
      <w:ins w:id="1068" w:author="木下郁英" w:date="2013-07-08T10:41:00Z">
        <w:r>
          <w:rPr>
            <w:rFonts w:asciiTheme="minorEastAsia" w:eastAsiaTheme="minorEastAsia" w:hAnsiTheme="minorEastAsia" w:cs="ＭＳ 明朝" w:hint="eastAsia"/>
            <w:sz w:val="21"/>
            <w:szCs w:val="21"/>
          </w:rPr>
          <w:t>※</w:t>
        </w:r>
      </w:ins>
      <w:ins w:id="1069" w:author="木下郁英" w:date="2013-07-08T10:42:00Z">
        <w:r>
          <w:rPr>
            <w:rFonts w:asciiTheme="minorEastAsia" w:eastAsiaTheme="minorEastAsia" w:hAnsiTheme="minorEastAsia" w:cs="ＭＳ 明朝" w:hint="eastAsia"/>
            <w:sz w:val="21"/>
            <w:szCs w:val="21"/>
          </w:rPr>
          <w:t>4枚目は遠近法が考慮されていない</w:t>
        </w:r>
      </w:ins>
      <w:ins w:id="1070" w:author="木下郁英" w:date="2013-07-08T10:43:00Z">
        <w:r>
          <w:rPr>
            <w:rFonts w:asciiTheme="minorEastAsia" w:eastAsiaTheme="minorEastAsia" w:hAnsiTheme="minorEastAsia" w:cs="ＭＳ 明朝" w:hint="eastAsia"/>
            <w:sz w:val="21"/>
            <w:szCs w:val="21"/>
          </w:rPr>
          <w:t>同時代の</w:t>
        </w:r>
      </w:ins>
      <w:ins w:id="1071" w:author="木下郁英" w:date="2013-07-08T10:42:00Z">
        <w:r>
          <w:rPr>
            <w:rFonts w:asciiTheme="minorEastAsia" w:eastAsiaTheme="minorEastAsia" w:hAnsiTheme="minorEastAsia" w:cs="ＭＳ 明朝" w:hint="eastAsia"/>
            <w:sz w:val="21"/>
            <w:szCs w:val="21"/>
          </w:rPr>
          <w:t>絵画</w:t>
        </w:r>
      </w:ins>
    </w:p>
    <w:p w14:paraId="47D1CEC0" w14:textId="77777777" w:rsidR="00641CBC" w:rsidRPr="00DB345A" w:rsidRDefault="00641CBC">
      <w:pPr>
        <w:spacing w:after="0" w:line="100" w:lineRule="atLeast"/>
        <w:ind w:left="45" w:right="101" w:hanging="11"/>
        <w:contextualSpacing/>
        <w:rPr>
          <w:ins w:id="1072" w:author="木下郁英" w:date="2013-07-08T09:43:00Z"/>
          <w:rFonts w:asciiTheme="minorEastAsia" w:eastAsiaTheme="minorEastAsia" w:hAnsiTheme="minorEastAsia" w:cs="ＭＳ 明朝"/>
          <w:sz w:val="21"/>
          <w:szCs w:val="21"/>
          <w:rPrChange w:id="1073" w:author="木下郁英" w:date="2013-07-08T09:49:00Z">
            <w:rPr>
              <w:ins w:id="1074" w:author="木下郁英" w:date="2013-07-08T09:43:00Z"/>
              <w:rFonts w:asciiTheme="minorEastAsia" w:eastAsiaTheme="minorEastAsia" w:hAnsiTheme="minorEastAsia" w:cs="ＭＳ 明朝"/>
              <w:sz w:val="20"/>
            </w:rPr>
          </w:rPrChange>
        </w:rPr>
        <w:pPrChange w:id="1075" w:author="木下郁英" w:date="2013-07-19T19:10:00Z">
          <w:pPr>
            <w:spacing w:after="148" w:line="372" w:lineRule="auto"/>
            <w:ind w:left="43" w:right="1215" w:hanging="10"/>
          </w:pPr>
        </w:pPrChange>
      </w:pPr>
    </w:p>
    <w:p w14:paraId="210964E6" w14:textId="77777777" w:rsidR="00696E4B" w:rsidRDefault="00DB345A">
      <w:pPr>
        <w:spacing w:after="0" w:line="100" w:lineRule="atLeast"/>
        <w:contextualSpacing/>
        <w:rPr>
          <w:ins w:id="1076" w:author="木下郁英" w:date="2013-07-08T09:55:00Z"/>
          <w:rFonts w:asciiTheme="minorEastAsia" w:eastAsiaTheme="minorEastAsia" w:hAnsiTheme="minorEastAsia" w:cs="ＭＳ 明朝"/>
          <w:sz w:val="21"/>
          <w:szCs w:val="21"/>
        </w:rPr>
        <w:pPrChange w:id="1077" w:author="木下郁英" w:date="2013-07-19T19:10:00Z">
          <w:pPr>
            <w:spacing w:after="148"/>
            <w:ind w:left="43" w:right="-15" w:hanging="10"/>
          </w:pPr>
        </w:pPrChange>
      </w:pPr>
      <w:ins w:id="1078" w:author="木下郁英" w:date="2013-07-08T09:43:00Z">
        <w:r w:rsidRPr="00DB345A">
          <w:rPr>
            <w:rFonts w:asciiTheme="minorEastAsia" w:eastAsiaTheme="minorEastAsia" w:hAnsiTheme="minorEastAsia" w:cs="ＭＳ 明朝" w:hint="eastAsia"/>
            <w:sz w:val="21"/>
            <w:szCs w:val="21"/>
            <w:rPrChange w:id="1079" w:author="木下郁英" w:date="2013-07-08T09:49:00Z">
              <w:rPr>
                <w:rFonts w:asciiTheme="minorEastAsia" w:eastAsiaTheme="minorEastAsia" w:hAnsiTheme="minorEastAsia" w:cs="ＭＳ 明朝" w:hint="eastAsia"/>
                <w:sz w:val="20"/>
              </w:rPr>
            </w:rPrChange>
          </w:rPr>
          <w:t>☆最後の晩餐</w:t>
        </w:r>
      </w:ins>
    </w:p>
    <w:p w14:paraId="7A4CBEF7" w14:textId="395821AA" w:rsidR="00696E4B" w:rsidRDefault="00BB0F2E">
      <w:pPr>
        <w:spacing w:after="0" w:line="100" w:lineRule="atLeast"/>
        <w:contextualSpacing/>
        <w:rPr>
          <w:ins w:id="1080" w:author="木下郁英" w:date="2013-07-08T10:02:00Z"/>
          <w:rFonts w:asciiTheme="minorEastAsia" w:eastAsiaTheme="minorEastAsia" w:hAnsiTheme="minorEastAsia" w:cs="ＭＳ 明朝"/>
          <w:sz w:val="21"/>
          <w:szCs w:val="21"/>
        </w:rPr>
        <w:pPrChange w:id="1081" w:author="木下郁英" w:date="2013-07-19T19:10:00Z">
          <w:pPr>
            <w:spacing w:after="148"/>
            <w:ind w:left="43" w:right="-15" w:hanging="10"/>
          </w:pPr>
        </w:pPrChange>
      </w:pPr>
      <w:ins w:id="1082" w:author="木下郁英" w:date="2013-07-08T10:05:00Z">
        <w:r>
          <w:rPr>
            <w:rFonts w:asciiTheme="minorEastAsia" w:eastAsiaTheme="minorEastAsia" w:hAnsiTheme="minorEastAsia" w:cs="ＭＳ 明朝" w:hint="eastAsia"/>
            <w:sz w:val="21"/>
            <w:szCs w:val="21"/>
          </w:rPr>
          <w:t>・</w:t>
        </w:r>
      </w:ins>
      <w:ins w:id="1083" w:author="木下郁英" w:date="2013-07-08T10:02:00Z">
        <w:r w:rsidR="00696E4B">
          <w:rPr>
            <w:rFonts w:asciiTheme="minorEastAsia" w:eastAsiaTheme="minorEastAsia" w:hAnsiTheme="minorEastAsia" w:cs="ＭＳ 明朝" w:hint="eastAsia"/>
            <w:sz w:val="21"/>
            <w:szCs w:val="21"/>
          </w:rPr>
          <w:t>美し</w:t>
        </w:r>
      </w:ins>
      <w:ins w:id="1084" w:author="木下郁英" w:date="2013-07-08T10:05:00Z">
        <w:r>
          <w:rPr>
            <w:rFonts w:asciiTheme="minorEastAsia" w:eastAsiaTheme="minorEastAsia" w:hAnsiTheme="minorEastAsia" w:cs="ＭＳ 明朝" w:hint="eastAsia"/>
            <w:sz w:val="21"/>
            <w:szCs w:val="21"/>
          </w:rPr>
          <w:t>い</w:t>
        </w:r>
      </w:ins>
      <w:ins w:id="1085" w:author="木下郁英" w:date="2013-07-08T10:02:00Z">
        <w:r w:rsidR="00696E4B">
          <w:rPr>
            <w:rFonts w:asciiTheme="minorEastAsia" w:eastAsiaTheme="minorEastAsia" w:hAnsiTheme="minorEastAsia" w:cs="ＭＳ 明朝" w:hint="eastAsia"/>
            <w:sz w:val="21"/>
            <w:szCs w:val="21"/>
          </w:rPr>
          <w:t>構図</w:t>
        </w:r>
      </w:ins>
    </w:p>
    <w:p w14:paraId="380AB3AC" w14:textId="051045BC" w:rsidR="00696E4B" w:rsidRDefault="00BB0F2E">
      <w:pPr>
        <w:spacing w:after="0" w:line="100" w:lineRule="atLeast"/>
        <w:contextualSpacing/>
        <w:rPr>
          <w:ins w:id="1086" w:author="木下郁英" w:date="2013-07-08T10:02:00Z"/>
          <w:rFonts w:asciiTheme="minorEastAsia" w:eastAsiaTheme="minorEastAsia" w:hAnsiTheme="minorEastAsia" w:cs="ＭＳ 明朝"/>
          <w:sz w:val="21"/>
          <w:szCs w:val="21"/>
        </w:rPr>
        <w:pPrChange w:id="1087" w:author="木下郁英" w:date="2013-07-19T19:10:00Z">
          <w:pPr>
            <w:spacing w:after="148"/>
            <w:ind w:left="43" w:right="-15" w:hanging="10"/>
          </w:pPr>
        </w:pPrChange>
      </w:pPr>
      <w:ins w:id="1088" w:author="木下郁英" w:date="2013-07-08T10:05:00Z">
        <w:r>
          <w:rPr>
            <w:rFonts w:asciiTheme="minorEastAsia" w:eastAsiaTheme="minorEastAsia" w:hAnsiTheme="minorEastAsia" w:cs="ＭＳ 明朝" w:hint="eastAsia"/>
            <w:sz w:val="21"/>
            <w:szCs w:val="21"/>
          </w:rPr>
          <w:t>・</w:t>
        </w:r>
      </w:ins>
      <w:ins w:id="1089" w:author="木下郁英" w:date="2013-07-08T10:02:00Z">
        <w:r w:rsidR="00696E4B">
          <w:rPr>
            <w:rFonts w:asciiTheme="minorEastAsia" w:eastAsiaTheme="minorEastAsia" w:hAnsiTheme="minorEastAsia" w:cs="ＭＳ 明朝" w:hint="eastAsia"/>
            <w:sz w:val="21"/>
            <w:szCs w:val="21"/>
          </w:rPr>
          <w:t>消失点(キリストの頭部)に合わせてバランスがとれている</w:t>
        </w:r>
      </w:ins>
    </w:p>
    <w:p w14:paraId="362CFDDD" w14:textId="5C500201" w:rsidR="00696E4B" w:rsidRDefault="00BB0F2E">
      <w:pPr>
        <w:spacing w:after="0" w:line="100" w:lineRule="atLeast"/>
        <w:contextualSpacing/>
        <w:rPr>
          <w:ins w:id="1090" w:author="木下郁英" w:date="2013-07-08T10:33:00Z"/>
          <w:rFonts w:asciiTheme="minorEastAsia" w:eastAsiaTheme="minorEastAsia" w:hAnsiTheme="minorEastAsia" w:cs="ＭＳ 明朝"/>
          <w:sz w:val="21"/>
          <w:szCs w:val="21"/>
        </w:rPr>
        <w:pPrChange w:id="1091" w:author="木下郁英" w:date="2013-07-19T19:10:00Z">
          <w:pPr>
            <w:spacing w:after="148"/>
            <w:ind w:left="43" w:right="-15" w:hanging="10"/>
          </w:pPr>
        </w:pPrChange>
      </w:pPr>
      <w:ins w:id="1092" w:author="木下郁英" w:date="2013-07-08T10:05:00Z">
        <w:r>
          <w:rPr>
            <w:rFonts w:asciiTheme="minorEastAsia" w:eastAsiaTheme="minorEastAsia" w:hAnsiTheme="minorEastAsia" w:cs="ＭＳ 明朝" w:hint="eastAsia"/>
            <w:sz w:val="21"/>
            <w:szCs w:val="21"/>
          </w:rPr>
          <w:t>・</w:t>
        </w:r>
      </w:ins>
      <w:ins w:id="1093" w:author="木下郁英" w:date="2013-07-08T10:02:00Z">
        <w:r w:rsidR="00696E4B">
          <w:rPr>
            <w:rFonts w:asciiTheme="minorEastAsia" w:eastAsiaTheme="minorEastAsia" w:hAnsiTheme="minorEastAsia" w:cs="ＭＳ 明朝" w:hint="eastAsia"/>
            <w:sz w:val="21"/>
            <w:szCs w:val="21"/>
          </w:rPr>
          <w:t>実際の</w:t>
        </w:r>
      </w:ins>
      <w:ins w:id="1094" w:author="木下郁英" w:date="2013-07-08T10:03:00Z">
        <w:r w:rsidR="00696E4B">
          <w:rPr>
            <w:rFonts w:asciiTheme="minorEastAsia" w:eastAsiaTheme="minorEastAsia" w:hAnsiTheme="minorEastAsia" w:cs="ＭＳ 明朝" w:hint="eastAsia"/>
            <w:sz w:val="21"/>
            <w:szCs w:val="21"/>
          </w:rPr>
          <w:t>壁画では少し上を見上げる位置にあるのに</w:t>
        </w:r>
        <w:r>
          <w:rPr>
            <w:rFonts w:asciiTheme="minorEastAsia" w:eastAsiaTheme="minorEastAsia" w:hAnsiTheme="minorEastAsia" w:cs="ＭＳ 明朝" w:hint="eastAsia"/>
            <w:sz w:val="21"/>
            <w:szCs w:val="21"/>
          </w:rPr>
          <w:t>、部屋と自然に続いているように感じられる</w:t>
        </w:r>
      </w:ins>
    </w:p>
    <w:p w14:paraId="6750230A" w14:textId="7156F355" w:rsidR="006545DB" w:rsidRDefault="00F54E51">
      <w:pPr>
        <w:spacing w:after="0" w:line="100" w:lineRule="atLeast"/>
        <w:ind w:right="101"/>
        <w:contextualSpacing/>
        <w:rPr>
          <w:ins w:id="1095" w:author="木下郁英" w:date="2013-07-08T10:50:00Z"/>
          <w:rFonts w:asciiTheme="minorEastAsia" w:eastAsiaTheme="minorEastAsia" w:hAnsiTheme="minorEastAsia" w:cs="ＭＳ 明朝"/>
          <w:sz w:val="21"/>
          <w:szCs w:val="21"/>
        </w:rPr>
        <w:pPrChange w:id="1096" w:author="木下郁英" w:date="2013-07-19T19:10:00Z">
          <w:pPr>
            <w:spacing w:after="148"/>
            <w:ind w:left="43" w:right="-15" w:hanging="10"/>
          </w:pPr>
        </w:pPrChange>
      </w:pPr>
      <w:ins w:id="1097" w:author="木下郁英" w:date="2013-07-08T10:49:00Z">
        <w:r>
          <w:rPr>
            <w:rFonts w:asciiTheme="minorEastAsia" w:eastAsiaTheme="minorEastAsia" w:hAnsiTheme="minorEastAsia" w:cs="ＭＳ 明朝"/>
            <w:sz w:val="21"/>
            <w:szCs w:val="21"/>
          </w:rPr>
          <w:pict w14:anchorId="4053D3AF">
            <v:shape id="_x0000_i1042" type="#_x0000_t75" style="width:255.85pt;height:191.4pt">
              <v:imagedata r:id="rId35" o:title="スクリーンショット 2013-07-07 15"/>
            </v:shape>
          </w:pict>
        </w:r>
        <w:r>
          <w:rPr>
            <w:rFonts w:asciiTheme="minorEastAsia" w:eastAsiaTheme="minorEastAsia" w:hAnsiTheme="minorEastAsia" w:cs="ＭＳ 明朝"/>
            <w:sz w:val="21"/>
            <w:szCs w:val="21"/>
          </w:rPr>
          <w:pict w14:anchorId="29D75D20">
            <v:shape id="_x0000_i1043" type="#_x0000_t75" style="width:255.85pt;height:192.25pt">
              <v:imagedata r:id="rId36" o:title="スクリーンショット 2013-07-07 15"/>
            </v:shape>
          </w:pict>
        </w:r>
      </w:ins>
    </w:p>
    <w:p w14:paraId="725FC8D8" w14:textId="126199DA" w:rsidR="00641CBC" w:rsidRPr="00696E4B" w:rsidRDefault="00641CBC">
      <w:pPr>
        <w:spacing w:after="0" w:line="100" w:lineRule="atLeast"/>
        <w:ind w:right="101"/>
        <w:contextualSpacing/>
        <w:rPr>
          <w:ins w:id="1098" w:author="木下郁英" w:date="2013-07-08T09:55:00Z"/>
          <w:rFonts w:asciiTheme="minorEastAsia" w:eastAsiaTheme="minorEastAsia" w:hAnsiTheme="minorEastAsia" w:cs="ＭＳ 明朝"/>
          <w:sz w:val="21"/>
          <w:szCs w:val="21"/>
        </w:rPr>
        <w:pPrChange w:id="1099" w:author="木下郁英" w:date="2013-07-19T19:10:00Z">
          <w:pPr>
            <w:spacing w:after="148"/>
            <w:ind w:left="43" w:right="-15" w:hanging="10"/>
          </w:pPr>
        </w:pPrChange>
      </w:pPr>
    </w:p>
    <w:p w14:paraId="5F264E1B" w14:textId="77777777" w:rsidR="00696E4B" w:rsidRDefault="00696E4B">
      <w:pPr>
        <w:spacing w:after="0" w:line="100" w:lineRule="atLeast"/>
        <w:contextualSpacing/>
        <w:rPr>
          <w:ins w:id="1100" w:author="木下郁英" w:date="2013-07-08T09:55:00Z"/>
          <w:rFonts w:asciiTheme="minorEastAsia" w:eastAsiaTheme="minorEastAsia" w:hAnsiTheme="minorEastAsia" w:cs="ＭＳ 明朝"/>
          <w:sz w:val="21"/>
          <w:szCs w:val="21"/>
        </w:rPr>
        <w:pPrChange w:id="1101" w:author="木下郁英" w:date="2013-07-19T19:10:00Z">
          <w:pPr>
            <w:spacing w:after="148"/>
            <w:ind w:left="43" w:right="-15" w:hanging="10"/>
          </w:pPr>
        </w:pPrChange>
      </w:pPr>
      <w:ins w:id="1102" w:author="木下郁英" w:date="2013-07-08T09:55:00Z">
        <w:r>
          <w:rPr>
            <w:rFonts w:asciiTheme="minorEastAsia" w:eastAsiaTheme="minorEastAsia" w:hAnsiTheme="minorEastAsia" w:cs="ＭＳ 明朝" w:hint="eastAsia"/>
            <w:sz w:val="21"/>
            <w:szCs w:val="21"/>
          </w:rPr>
          <w:t>□群化・体制化</w:t>
        </w:r>
      </w:ins>
    </w:p>
    <w:p w14:paraId="280A5694" w14:textId="275F0222" w:rsidR="00696E4B" w:rsidRDefault="00696E4B">
      <w:pPr>
        <w:spacing w:after="0" w:line="100" w:lineRule="atLeast"/>
        <w:contextualSpacing/>
        <w:rPr>
          <w:ins w:id="1103" w:author="木下郁英" w:date="2013-07-08T09:56:00Z"/>
          <w:rFonts w:asciiTheme="minorEastAsia" w:eastAsiaTheme="minorEastAsia" w:hAnsiTheme="minorEastAsia" w:cs="ＭＳ 明朝"/>
          <w:sz w:val="21"/>
          <w:szCs w:val="21"/>
        </w:rPr>
        <w:pPrChange w:id="1104" w:author="木下郁英" w:date="2013-07-19T19:10:00Z">
          <w:pPr>
            <w:spacing w:after="148"/>
            <w:ind w:left="43" w:right="-15" w:hanging="10"/>
          </w:pPr>
        </w:pPrChange>
      </w:pPr>
      <w:ins w:id="1105" w:author="木下郁英" w:date="2013-07-08T09:55:00Z">
        <w:r>
          <w:rPr>
            <w:rFonts w:asciiTheme="minorEastAsia" w:eastAsiaTheme="minorEastAsia" w:hAnsiTheme="minorEastAsia" w:cs="ＭＳ 明朝" w:hint="eastAsia"/>
            <w:sz w:val="21"/>
            <w:szCs w:val="21"/>
          </w:rPr>
          <w:t>・</w:t>
        </w:r>
      </w:ins>
      <w:ins w:id="1106" w:author="木下郁英" w:date="2013-07-08T09:56:00Z">
        <w:r>
          <w:rPr>
            <w:rFonts w:asciiTheme="minorEastAsia" w:eastAsiaTheme="minorEastAsia" w:hAnsiTheme="minorEastAsia" w:cs="ＭＳ 明朝" w:hint="eastAsia"/>
            <w:sz w:val="21"/>
            <w:szCs w:val="21"/>
          </w:rPr>
          <w:t>複数の刺激をバラバラにではなく、意味のあるまとまり(ゲシュタルト</w:t>
        </w:r>
        <w:r>
          <w:rPr>
            <w:rFonts w:asciiTheme="minorEastAsia" w:eastAsiaTheme="minorEastAsia" w:hAnsiTheme="minorEastAsia" w:cs="ＭＳ 明朝"/>
            <w:sz w:val="21"/>
            <w:szCs w:val="21"/>
          </w:rPr>
          <w:t>）</w:t>
        </w:r>
        <w:r>
          <w:rPr>
            <w:rFonts w:asciiTheme="minorEastAsia" w:eastAsiaTheme="minorEastAsia" w:hAnsiTheme="minorEastAsia" w:cs="ＭＳ 明朝" w:hint="eastAsia"/>
            <w:sz w:val="21"/>
            <w:szCs w:val="21"/>
          </w:rPr>
          <w:t>で知覚する。</w:t>
        </w:r>
      </w:ins>
    </w:p>
    <w:p w14:paraId="3C3556E8" w14:textId="77777777" w:rsidR="00146FA8" w:rsidRDefault="00696E4B">
      <w:pPr>
        <w:spacing w:after="0" w:line="100" w:lineRule="atLeast"/>
        <w:contextualSpacing/>
        <w:rPr>
          <w:ins w:id="1107" w:author="木下郁英" w:date="2013-07-08T10:59:00Z"/>
          <w:rFonts w:asciiTheme="minorEastAsia" w:eastAsiaTheme="minorEastAsia" w:hAnsiTheme="minorEastAsia" w:cs="ＭＳ 明朝"/>
          <w:sz w:val="21"/>
          <w:szCs w:val="21"/>
        </w:rPr>
        <w:pPrChange w:id="1108" w:author="木下郁英" w:date="2013-07-19T19:10:00Z">
          <w:pPr>
            <w:spacing w:after="148"/>
            <w:ind w:left="43" w:right="-15" w:hanging="10"/>
          </w:pPr>
        </w:pPrChange>
      </w:pPr>
      <w:ins w:id="1109" w:author="木下郁英" w:date="2013-07-08T09:57:00Z">
        <w:r>
          <w:rPr>
            <w:rFonts w:asciiTheme="minorEastAsia" w:eastAsiaTheme="minorEastAsia" w:hAnsiTheme="minorEastAsia" w:cs="ＭＳ 明朝" w:hint="eastAsia"/>
            <w:sz w:val="21"/>
            <w:szCs w:val="21"/>
          </w:rPr>
          <w:t>・大量の情報を処理できる範囲内に収める</w:t>
        </w:r>
      </w:ins>
    </w:p>
    <w:p w14:paraId="5E00731B" w14:textId="72ECCA1D" w:rsidR="00146FA8" w:rsidRDefault="00407BB5">
      <w:pPr>
        <w:spacing w:after="0" w:line="100" w:lineRule="atLeast"/>
        <w:ind w:left="210" w:hangingChars="100" w:hanging="210"/>
        <w:contextualSpacing/>
        <w:rPr>
          <w:ins w:id="1110" w:author="木下郁英" w:date="2013-07-08T11:01:00Z"/>
          <w:rFonts w:asciiTheme="minorEastAsia" w:eastAsiaTheme="minorEastAsia" w:hAnsiTheme="minorEastAsia" w:cs="ＭＳ 明朝"/>
          <w:sz w:val="21"/>
          <w:szCs w:val="21"/>
        </w:rPr>
        <w:pPrChange w:id="1111" w:author="木下郁英" w:date="2013-07-21T16:19:00Z">
          <w:pPr>
            <w:spacing w:after="148"/>
            <w:ind w:left="43" w:right="-15" w:hanging="10"/>
          </w:pPr>
        </w:pPrChange>
      </w:pPr>
      <w:ins w:id="1112" w:author="木下郁英" w:date="2013-07-08T10:21:00Z">
        <w:r>
          <w:rPr>
            <w:rFonts w:asciiTheme="minorEastAsia" w:eastAsiaTheme="minorEastAsia" w:hAnsiTheme="minorEastAsia" w:cs="ＭＳ 明朝" w:hint="eastAsia"/>
            <w:sz w:val="21"/>
            <w:szCs w:val="21"/>
          </w:rPr>
          <w:t>※瞬時に数を数える能力は</w:t>
        </w:r>
      </w:ins>
      <w:ins w:id="1113" w:author="木下郁英" w:date="2013-07-08T10:22:00Z">
        <w:r>
          <w:rPr>
            <w:rFonts w:asciiTheme="minorEastAsia" w:eastAsiaTheme="minorEastAsia" w:hAnsiTheme="minorEastAsia" w:cs="ＭＳ 明朝" w:hint="eastAsia"/>
            <w:sz w:val="21"/>
            <w:szCs w:val="21"/>
          </w:rPr>
          <w:t>チンパンジーの方が優れている…樹上生活で</w:t>
        </w:r>
      </w:ins>
      <w:ins w:id="1114" w:author="木下郁英" w:date="2013-07-08T10:23:00Z">
        <w:r>
          <w:rPr>
            <w:rFonts w:asciiTheme="minorEastAsia" w:eastAsiaTheme="minorEastAsia" w:hAnsiTheme="minorEastAsia" w:cs="ＭＳ 明朝" w:hint="eastAsia"/>
            <w:sz w:val="21"/>
            <w:szCs w:val="21"/>
          </w:rPr>
          <w:t>は</w:t>
        </w:r>
      </w:ins>
      <w:ins w:id="1115" w:author="木下郁英" w:date="2013-07-08T10:22:00Z">
        <w:r>
          <w:rPr>
            <w:rFonts w:asciiTheme="minorEastAsia" w:eastAsiaTheme="minorEastAsia" w:hAnsiTheme="minorEastAsia" w:cs="ＭＳ 明朝" w:hint="eastAsia"/>
            <w:sz w:val="21"/>
            <w:szCs w:val="21"/>
          </w:rPr>
          <w:t>瞬時に</w:t>
        </w:r>
      </w:ins>
      <w:ins w:id="1116" w:author="木下郁英" w:date="2013-07-08T10:23:00Z">
        <w:r w:rsidR="006545DB">
          <w:rPr>
            <w:rFonts w:asciiTheme="minorEastAsia" w:eastAsiaTheme="minorEastAsia" w:hAnsiTheme="minorEastAsia" w:cs="ＭＳ 明朝" w:hint="eastAsia"/>
            <w:sz w:val="21"/>
            <w:szCs w:val="21"/>
          </w:rPr>
          <w:t>天敵などの</w:t>
        </w:r>
        <w:r>
          <w:rPr>
            <w:rFonts w:asciiTheme="minorEastAsia" w:eastAsiaTheme="minorEastAsia" w:hAnsiTheme="minorEastAsia" w:cs="ＭＳ 明朝" w:hint="eastAsia"/>
            <w:sz w:val="21"/>
            <w:szCs w:val="21"/>
          </w:rPr>
          <w:t>数を把握</w:t>
        </w:r>
      </w:ins>
      <w:ins w:id="1117" w:author="木下郁英" w:date="2013-07-08T11:00:00Z">
        <w:r w:rsidR="00146FA8">
          <w:rPr>
            <w:rFonts w:asciiTheme="minorEastAsia" w:eastAsiaTheme="minorEastAsia" w:hAnsiTheme="minorEastAsia" w:cs="ＭＳ 明朝" w:hint="eastAsia"/>
            <w:sz w:val="21"/>
            <w:szCs w:val="21"/>
          </w:rPr>
          <w:t>す</w:t>
        </w:r>
      </w:ins>
      <w:ins w:id="1118" w:author="木下郁英" w:date="2013-07-08T10:23:00Z">
        <w:r>
          <w:rPr>
            <w:rFonts w:asciiTheme="minorEastAsia" w:eastAsiaTheme="minorEastAsia" w:hAnsiTheme="minorEastAsia" w:cs="ＭＳ 明朝" w:hint="eastAsia"/>
            <w:sz w:val="21"/>
            <w:szCs w:val="21"/>
          </w:rPr>
          <w:t>る</w:t>
        </w:r>
      </w:ins>
      <w:ins w:id="1119" w:author="木下郁英" w:date="2013-07-08T10:22:00Z">
        <w:r>
          <w:rPr>
            <w:rFonts w:asciiTheme="minorEastAsia" w:eastAsiaTheme="minorEastAsia" w:hAnsiTheme="minorEastAsia" w:cs="ＭＳ 明朝" w:hint="eastAsia"/>
            <w:sz w:val="21"/>
            <w:szCs w:val="21"/>
          </w:rPr>
          <w:t>能力が</w:t>
        </w:r>
      </w:ins>
      <w:ins w:id="1120" w:author="木下郁英" w:date="2013-07-08T10:23:00Z">
        <w:r>
          <w:rPr>
            <w:rFonts w:asciiTheme="minorEastAsia" w:eastAsiaTheme="minorEastAsia" w:hAnsiTheme="minorEastAsia" w:cs="ＭＳ 明朝" w:hint="eastAsia"/>
            <w:sz w:val="21"/>
            <w:szCs w:val="21"/>
          </w:rPr>
          <w:t>必須</w:t>
        </w:r>
      </w:ins>
    </w:p>
    <w:p w14:paraId="2A8D5155" w14:textId="3E84DC24" w:rsidR="00146FA8" w:rsidRDefault="00146FA8">
      <w:pPr>
        <w:spacing w:after="0" w:line="100" w:lineRule="atLeast"/>
        <w:contextualSpacing/>
        <w:rPr>
          <w:ins w:id="1121" w:author="木下郁英" w:date="2013-07-08T11:00:00Z"/>
          <w:rFonts w:asciiTheme="minorEastAsia" w:eastAsiaTheme="minorEastAsia" w:hAnsiTheme="minorEastAsia" w:cs="ＭＳ 明朝"/>
          <w:sz w:val="21"/>
          <w:szCs w:val="21"/>
        </w:rPr>
        <w:pPrChange w:id="1122" w:author="木下郁英" w:date="2013-07-19T19:23:00Z">
          <w:pPr>
            <w:spacing w:after="148"/>
            <w:ind w:left="43" w:right="-15" w:hanging="10"/>
          </w:pPr>
        </w:pPrChange>
      </w:pPr>
      <w:ins w:id="1123" w:author="木下郁英" w:date="2013-07-08T10:59:00Z">
        <w:r>
          <w:rPr>
            <w:rFonts w:asciiTheme="minorEastAsia" w:eastAsiaTheme="minorEastAsia" w:hAnsiTheme="minorEastAsia" w:cs="ＭＳ 明朝"/>
            <w:noProof/>
            <w:sz w:val="21"/>
            <w:szCs w:val="21"/>
            <w:rPrChange w:id="1124" w:author="Unknown">
              <w:rPr>
                <w:noProof/>
              </w:rPr>
            </w:rPrChange>
          </w:rPr>
          <w:drawing>
            <wp:inline distT="0" distB="0" distL="0" distR="0" wp14:anchorId="2519360D" wp14:editId="64912762">
              <wp:extent cx="3294993" cy="2462526"/>
              <wp:effectExtent l="0" t="0" r="1270" b="0"/>
              <wp:docPr id="15" name="図 15" descr="C:\Users\郁英\AppData\Local\Microsoft\Windows\Temporary Internet Files\Content.Word\スクリーンショット 2013-07-07 15.4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C:\Users\郁英\AppData\Local\Microsoft\Windows\Temporary Internet Files\Content.Word\スクリーンショット 2013-07-07 15.49.00.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flipV="1">
                        <a:off x="0" y="0"/>
                        <a:ext cx="3326611" cy="2486156"/>
                      </a:xfrm>
                      <a:prstGeom prst="rect">
                        <a:avLst/>
                      </a:prstGeom>
                      <a:noFill/>
                      <a:ln>
                        <a:noFill/>
                      </a:ln>
                    </pic:spPr>
                  </pic:pic>
                </a:graphicData>
              </a:graphic>
            </wp:inline>
          </w:drawing>
        </w:r>
      </w:ins>
    </w:p>
    <w:p w14:paraId="451599E7" w14:textId="4424D6EE" w:rsidR="00871270" w:rsidRDefault="00871270">
      <w:pPr>
        <w:spacing w:after="0" w:line="100" w:lineRule="atLeast"/>
        <w:contextualSpacing/>
        <w:rPr>
          <w:ins w:id="1125" w:author="木下郁英" w:date="2013-07-19T19:24:00Z"/>
          <w:rFonts w:asciiTheme="minorEastAsia" w:eastAsiaTheme="minorEastAsia" w:hAnsiTheme="minorEastAsia" w:cs="ＭＳ 明朝"/>
          <w:sz w:val="21"/>
          <w:szCs w:val="21"/>
        </w:rPr>
        <w:pPrChange w:id="1126" w:author="木下郁英" w:date="2013-07-19T19:10:00Z">
          <w:pPr>
            <w:spacing w:after="148"/>
            <w:ind w:left="43" w:right="-15" w:hanging="10"/>
          </w:pPr>
        </w:pPrChange>
      </w:pPr>
      <w:ins w:id="1127" w:author="木下郁英" w:date="2013-07-16T07:57:00Z">
        <w:r>
          <w:rPr>
            <w:rFonts w:asciiTheme="minorEastAsia" w:eastAsiaTheme="minorEastAsia" w:hAnsiTheme="minorEastAsia" w:cs="ＭＳ 明朝"/>
            <w:noProof/>
            <w:sz w:val="21"/>
            <w:szCs w:val="21"/>
            <w:rPrChange w:id="1128" w:author="Unknown">
              <w:rPr>
                <w:noProof/>
              </w:rPr>
            </w:rPrChange>
          </w:rPr>
          <w:drawing>
            <wp:inline distT="0" distB="0" distL="0" distR="0" wp14:anchorId="29CC4050" wp14:editId="680157AC">
              <wp:extent cx="3294380" cy="2470786"/>
              <wp:effectExtent l="0" t="0" r="1270" b="5715"/>
              <wp:docPr id="17" name="図 17" descr="C:\Users\郁英\AppData\Local\Microsoft\Windows\Temporary Internet Files\Content.Word\スクリーンショット 2013-07-07 15.48.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郁英\AppData\Local\Microsoft\Windows\Temporary Internet Files\Content.Word\スクリーンショット 2013-07-07 15.48.2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04612" cy="2478460"/>
                      </a:xfrm>
                      <a:prstGeom prst="rect">
                        <a:avLst/>
                      </a:prstGeom>
                      <a:noFill/>
                      <a:ln>
                        <a:noFill/>
                      </a:ln>
                    </pic:spPr>
                  </pic:pic>
                </a:graphicData>
              </a:graphic>
            </wp:inline>
          </w:drawing>
        </w:r>
      </w:ins>
      <w:ins w:id="1129" w:author="木下郁英" w:date="2013-07-16T07:58:00Z">
        <w:r w:rsidR="00F54E51">
          <w:rPr>
            <w:rFonts w:asciiTheme="minorEastAsia" w:eastAsiaTheme="minorEastAsia" w:hAnsiTheme="minorEastAsia" w:cs="ＭＳ 明朝"/>
            <w:sz w:val="21"/>
            <w:szCs w:val="21"/>
          </w:rPr>
          <w:pict w14:anchorId="68B23893">
            <v:shape id="_x0000_i1044" type="#_x0000_t75" style="width:258pt;height:191.4pt">
              <v:imagedata r:id="rId39" o:title="スクリーンショット 2013-07-07 15"/>
            </v:shape>
          </w:pict>
        </w:r>
      </w:ins>
    </w:p>
    <w:p w14:paraId="3786A997" w14:textId="77777777" w:rsidR="001D7592" w:rsidRDefault="001D7592">
      <w:pPr>
        <w:spacing w:after="0" w:line="100" w:lineRule="atLeast"/>
        <w:contextualSpacing/>
        <w:rPr>
          <w:ins w:id="1130" w:author="木下郁英" w:date="2013-07-16T07:58:00Z"/>
          <w:rFonts w:asciiTheme="minorEastAsia" w:eastAsiaTheme="minorEastAsia" w:hAnsiTheme="minorEastAsia" w:cs="ＭＳ 明朝"/>
          <w:sz w:val="21"/>
          <w:szCs w:val="21"/>
        </w:rPr>
        <w:pPrChange w:id="1131" w:author="木下郁英" w:date="2013-07-19T19:10:00Z">
          <w:pPr>
            <w:spacing w:after="148"/>
            <w:ind w:left="43" w:right="-15" w:hanging="10"/>
          </w:pPr>
        </w:pPrChange>
      </w:pPr>
    </w:p>
    <w:p w14:paraId="38D0EDDD" w14:textId="32C1C069" w:rsidR="001D7592" w:rsidRDefault="00696E4B">
      <w:pPr>
        <w:spacing w:after="0" w:line="100" w:lineRule="atLeast"/>
        <w:contextualSpacing/>
        <w:rPr>
          <w:ins w:id="1132" w:author="木下郁英" w:date="2013-07-08T10:04:00Z"/>
          <w:rFonts w:asciiTheme="minorEastAsia" w:eastAsiaTheme="minorEastAsia" w:hAnsiTheme="minorEastAsia" w:cs="ＭＳ 明朝"/>
          <w:sz w:val="21"/>
          <w:szCs w:val="21"/>
        </w:rPr>
        <w:pPrChange w:id="1133" w:author="木下郁英" w:date="2013-07-19T19:10:00Z">
          <w:pPr>
            <w:spacing w:after="148"/>
            <w:ind w:left="43" w:right="-15" w:hanging="10"/>
          </w:pPr>
        </w:pPrChange>
      </w:pPr>
      <w:ins w:id="1134" w:author="木下郁英" w:date="2013-07-08T09:57:00Z">
        <w:r>
          <w:rPr>
            <w:rFonts w:asciiTheme="minorEastAsia" w:eastAsiaTheme="minorEastAsia" w:hAnsiTheme="minorEastAsia" w:cs="ＭＳ 明朝" w:hint="eastAsia"/>
            <w:sz w:val="21"/>
            <w:szCs w:val="21"/>
          </w:rPr>
          <w:t>☆</w:t>
        </w:r>
      </w:ins>
      <w:ins w:id="1135" w:author="木下郁英" w:date="2013-07-08T09:58:00Z">
        <w:r>
          <w:rPr>
            <w:rFonts w:asciiTheme="minorEastAsia" w:eastAsiaTheme="minorEastAsia" w:hAnsiTheme="minorEastAsia" w:cs="ＭＳ 明朝" w:hint="eastAsia"/>
            <w:sz w:val="21"/>
            <w:szCs w:val="21"/>
          </w:rPr>
          <w:t>最後の晩餐</w:t>
        </w:r>
      </w:ins>
    </w:p>
    <w:p w14:paraId="1B038312" w14:textId="77777777" w:rsidR="0003688B" w:rsidRDefault="0003688B">
      <w:pPr>
        <w:spacing w:after="0" w:line="100" w:lineRule="atLeast"/>
        <w:contextualSpacing/>
        <w:rPr>
          <w:ins w:id="1136" w:author="木下郁英" w:date="2013-07-08T10:11:00Z"/>
          <w:rFonts w:asciiTheme="minorEastAsia" w:eastAsiaTheme="minorEastAsia" w:hAnsiTheme="minorEastAsia" w:cs="ＭＳ 明朝"/>
          <w:sz w:val="21"/>
          <w:szCs w:val="21"/>
        </w:rPr>
        <w:pPrChange w:id="1137" w:author="木下郁英" w:date="2013-07-19T19:10:00Z">
          <w:pPr>
            <w:spacing w:after="148"/>
            <w:ind w:left="43" w:right="-15" w:hanging="10"/>
          </w:pPr>
        </w:pPrChange>
      </w:pPr>
      <w:ins w:id="1138" w:author="木下郁英" w:date="2013-07-08T10:11:00Z">
        <w:r>
          <w:rPr>
            <w:rFonts w:asciiTheme="minorEastAsia" w:eastAsiaTheme="minorEastAsia" w:hAnsiTheme="minorEastAsia" w:cs="ＭＳ 明朝" w:hint="eastAsia"/>
            <w:sz w:val="21"/>
            <w:szCs w:val="21"/>
          </w:rPr>
          <w:t>・３人ずつのグループに分け表現(群化)</w:t>
        </w:r>
      </w:ins>
    </w:p>
    <w:p w14:paraId="137DA35A" w14:textId="58695797" w:rsidR="00BB0F2E" w:rsidRDefault="00BB0F2E">
      <w:pPr>
        <w:spacing w:after="0" w:line="100" w:lineRule="atLeast"/>
        <w:contextualSpacing/>
        <w:rPr>
          <w:ins w:id="1139" w:author="木下郁英" w:date="2013-07-08T10:12:00Z"/>
          <w:rFonts w:asciiTheme="minorEastAsia" w:eastAsiaTheme="minorEastAsia" w:hAnsiTheme="minorEastAsia" w:cs="ＭＳ 明朝"/>
          <w:sz w:val="21"/>
          <w:szCs w:val="21"/>
        </w:rPr>
        <w:pPrChange w:id="1140" w:author="木下郁英" w:date="2013-07-19T19:10:00Z">
          <w:pPr>
            <w:spacing w:after="148"/>
            <w:ind w:left="43" w:right="-15" w:hanging="10"/>
          </w:pPr>
        </w:pPrChange>
      </w:pPr>
      <w:ins w:id="1141" w:author="木下郁英" w:date="2013-07-08T10:06:00Z">
        <w:r>
          <w:rPr>
            <w:rFonts w:asciiTheme="minorEastAsia" w:eastAsiaTheme="minorEastAsia" w:hAnsiTheme="minorEastAsia" w:cs="ＭＳ 明朝" w:hint="eastAsia"/>
            <w:sz w:val="21"/>
            <w:szCs w:val="21"/>
          </w:rPr>
          <w:t>・</w:t>
        </w:r>
      </w:ins>
      <w:ins w:id="1142" w:author="木下郁英" w:date="2013-07-08T10:04:00Z">
        <w:r>
          <w:rPr>
            <w:rFonts w:asciiTheme="minorEastAsia" w:eastAsiaTheme="minorEastAsia" w:hAnsiTheme="minorEastAsia" w:cs="ＭＳ 明朝" w:hint="eastAsia"/>
            <w:sz w:val="21"/>
            <w:szCs w:val="21"/>
          </w:rPr>
          <w:t>どの位置から見ても、</w:t>
        </w:r>
      </w:ins>
      <w:ins w:id="1143" w:author="木下郁英" w:date="2013-07-08T10:11:00Z">
        <w:r w:rsidR="0003688B">
          <w:rPr>
            <w:rFonts w:asciiTheme="minorEastAsia" w:eastAsiaTheme="minorEastAsia" w:hAnsiTheme="minorEastAsia" w:cs="ＭＳ 明朝" w:hint="eastAsia"/>
            <w:sz w:val="21"/>
            <w:szCs w:val="21"/>
          </w:rPr>
          <w:t>視線が</w:t>
        </w:r>
      </w:ins>
      <w:ins w:id="1144" w:author="木下郁英" w:date="2013-07-08T10:12:00Z">
        <w:r w:rsidR="0003688B">
          <w:rPr>
            <w:rFonts w:asciiTheme="minorEastAsia" w:eastAsiaTheme="minorEastAsia" w:hAnsiTheme="minorEastAsia" w:cs="ＭＳ 明朝" w:hint="eastAsia"/>
            <w:sz w:val="21"/>
            <w:szCs w:val="21"/>
          </w:rPr>
          <w:t>人物</w:t>
        </w:r>
      </w:ins>
      <w:ins w:id="1145" w:author="木下郁英" w:date="2013-07-08T10:04:00Z">
        <w:r>
          <w:rPr>
            <w:rFonts w:asciiTheme="minorEastAsia" w:eastAsiaTheme="minorEastAsia" w:hAnsiTheme="minorEastAsia" w:cs="ＭＳ 明朝" w:hint="eastAsia"/>
            <w:sz w:val="21"/>
            <w:szCs w:val="21"/>
          </w:rPr>
          <w:t>と水平に</w:t>
        </w:r>
      </w:ins>
      <w:ins w:id="1146" w:author="木下郁英" w:date="2013-07-08T10:05:00Z">
        <w:r>
          <w:rPr>
            <w:rFonts w:asciiTheme="minorEastAsia" w:eastAsiaTheme="minorEastAsia" w:hAnsiTheme="minorEastAsia" w:cs="ＭＳ 明朝" w:hint="eastAsia"/>
            <w:sz w:val="21"/>
            <w:szCs w:val="21"/>
          </w:rPr>
          <w:t>なるような</w:t>
        </w:r>
      </w:ins>
      <w:ins w:id="1147" w:author="木下郁英" w:date="2013-07-08T10:12:00Z">
        <w:r w:rsidR="0003688B">
          <w:rPr>
            <w:rFonts w:asciiTheme="minorEastAsia" w:eastAsiaTheme="minorEastAsia" w:hAnsiTheme="minorEastAsia" w:cs="ＭＳ 明朝" w:hint="eastAsia"/>
            <w:sz w:val="21"/>
            <w:szCs w:val="21"/>
          </w:rPr>
          <w:t>仮想的な視点</w:t>
        </w:r>
      </w:ins>
    </w:p>
    <w:p w14:paraId="4C18CE2B" w14:textId="2CBFCB26" w:rsidR="00407BB5" w:rsidRDefault="00641CBC">
      <w:pPr>
        <w:spacing w:after="0" w:line="100" w:lineRule="atLeast"/>
        <w:contextualSpacing/>
        <w:rPr>
          <w:ins w:id="1148" w:author="木下郁英" w:date="2013-07-08T10:51:00Z"/>
          <w:rFonts w:asciiTheme="minorEastAsia" w:eastAsiaTheme="minorEastAsia" w:hAnsiTheme="minorEastAsia" w:cs="ＭＳ 明朝"/>
          <w:sz w:val="21"/>
          <w:szCs w:val="21"/>
        </w:rPr>
        <w:pPrChange w:id="1149" w:author="木下郁英" w:date="2013-07-19T19:10:00Z">
          <w:pPr>
            <w:spacing w:after="148"/>
            <w:ind w:left="43" w:right="-15" w:hanging="10"/>
          </w:pPr>
        </w:pPrChange>
      </w:pPr>
      <w:ins w:id="1150" w:author="木下郁英" w:date="2013-07-08T10:50:00Z">
        <w:r>
          <w:rPr>
            <w:rFonts w:asciiTheme="minorEastAsia" w:eastAsiaTheme="minorEastAsia" w:hAnsiTheme="minorEastAsia" w:cs="ＭＳ 明朝"/>
            <w:noProof/>
            <w:sz w:val="21"/>
            <w:szCs w:val="21"/>
            <w:rPrChange w:id="1151" w:author="Unknown">
              <w:rPr>
                <w:noProof/>
              </w:rPr>
            </w:rPrChange>
          </w:rPr>
          <w:drawing>
            <wp:inline distT="0" distB="0" distL="0" distR="0" wp14:anchorId="4B49C438" wp14:editId="4CE045F7">
              <wp:extent cx="3342290" cy="2509519"/>
              <wp:effectExtent l="0" t="0" r="0" b="5715"/>
              <wp:docPr id="13" name="図 13" descr="C:\Users\郁英\AppData\Local\Microsoft\Windows\Temporary Internet Files\Content.Word\スクリーンショット 2013-07-07 15.48.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C:\Users\郁英\AppData\Local\Microsoft\Windows\Temporary Internet Files\Content.Word\スクリーンショット 2013-07-07 15.48.18.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45525" cy="2511948"/>
                      </a:xfrm>
                      <a:prstGeom prst="rect">
                        <a:avLst/>
                      </a:prstGeom>
                      <a:noFill/>
                      <a:ln>
                        <a:noFill/>
                      </a:ln>
                    </pic:spPr>
                  </pic:pic>
                </a:graphicData>
              </a:graphic>
            </wp:inline>
          </w:drawing>
        </w:r>
      </w:ins>
    </w:p>
    <w:p w14:paraId="20CE7DE0" w14:textId="317ABBD4" w:rsidR="00641CBC" w:rsidRDefault="00641CBC">
      <w:pPr>
        <w:spacing w:after="0" w:line="100" w:lineRule="atLeast"/>
        <w:contextualSpacing/>
        <w:rPr>
          <w:ins w:id="1152" w:author="木下郁英" w:date="2013-07-08T10:12:00Z"/>
          <w:rFonts w:asciiTheme="minorEastAsia" w:eastAsiaTheme="minorEastAsia" w:hAnsiTheme="minorEastAsia" w:cs="ＭＳ 明朝"/>
          <w:sz w:val="21"/>
          <w:szCs w:val="21"/>
        </w:rPr>
        <w:pPrChange w:id="1153" w:author="木下郁英" w:date="2013-07-19T19:10:00Z">
          <w:pPr>
            <w:spacing w:after="148"/>
            <w:ind w:left="43" w:right="-15" w:hanging="10"/>
          </w:pPr>
        </w:pPrChange>
      </w:pPr>
    </w:p>
    <w:p w14:paraId="2974B113" w14:textId="7FF60B97" w:rsidR="0003688B" w:rsidRDefault="0003688B">
      <w:pPr>
        <w:spacing w:after="0" w:line="100" w:lineRule="atLeast"/>
        <w:contextualSpacing/>
        <w:rPr>
          <w:ins w:id="1154" w:author="木下郁英" w:date="2013-07-08T10:13:00Z"/>
          <w:rFonts w:asciiTheme="minorEastAsia" w:eastAsiaTheme="minorEastAsia" w:hAnsiTheme="minorEastAsia" w:cs="ＭＳ 明朝"/>
          <w:sz w:val="21"/>
          <w:szCs w:val="21"/>
        </w:rPr>
        <w:pPrChange w:id="1155" w:author="木下郁英" w:date="2013-07-19T19:10:00Z">
          <w:pPr>
            <w:spacing w:after="148"/>
            <w:ind w:left="43" w:right="-15" w:hanging="10"/>
          </w:pPr>
        </w:pPrChange>
      </w:pPr>
      <w:ins w:id="1156" w:author="木下郁英" w:date="2013-07-08T10:12:00Z">
        <w:r>
          <w:rPr>
            <w:rFonts w:asciiTheme="minorEastAsia" w:eastAsiaTheme="minorEastAsia" w:hAnsiTheme="minorEastAsia" w:cs="ＭＳ 明朝" w:hint="eastAsia"/>
            <w:sz w:val="21"/>
            <w:szCs w:val="21"/>
          </w:rPr>
          <w:t>☆「印象派</w:t>
        </w:r>
      </w:ins>
      <w:ins w:id="1157" w:author="木下郁英" w:date="2013-07-08T10:13:00Z">
        <w:r>
          <w:rPr>
            <w:rFonts w:asciiTheme="minorEastAsia" w:eastAsiaTheme="minorEastAsia" w:hAnsiTheme="minorEastAsia" w:cs="ＭＳ 明朝" w:hint="eastAsia"/>
            <w:sz w:val="21"/>
            <w:szCs w:val="21"/>
          </w:rPr>
          <w:t>」</w:t>
        </w:r>
      </w:ins>
    </w:p>
    <w:p w14:paraId="4162A238" w14:textId="69C883C1" w:rsidR="0003688B" w:rsidRDefault="0003688B">
      <w:pPr>
        <w:spacing w:after="0" w:line="100" w:lineRule="atLeast"/>
        <w:contextualSpacing/>
        <w:rPr>
          <w:ins w:id="1158" w:author="木下郁英" w:date="2013-07-08T09:58:00Z"/>
          <w:rFonts w:asciiTheme="minorEastAsia" w:eastAsiaTheme="minorEastAsia" w:hAnsiTheme="minorEastAsia" w:cs="ＭＳ 明朝"/>
          <w:sz w:val="21"/>
          <w:szCs w:val="21"/>
        </w:rPr>
        <w:pPrChange w:id="1159" w:author="木下郁英" w:date="2013-07-19T19:10:00Z">
          <w:pPr>
            <w:spacing w:after="148"/>
            <w:ind w:left="43" w:right="-15" w:hanging="10"/>
          </w:pPr>
        </w:pPrChange>
      </w:pPr>
      <w:ins w:id="1160" w:author="木下郁英" w:date="2013-07-08T10:13:00Z">
        <w:r>
          <w:rPr>
            <w:rFonts w:asciiTheme="minorEastAsia" w:eastAsiaTheme="minorEastAsia" w:hAnsiTheme="minorEastAsia" w:cs="ＭＳ 明朝" w:hint="eastAsia"/>
            <w:sz w:val="21"/>
            <w:szCs w:val="21"/>
          </w:rPr>
          <w:t>・意図的に線遠近法を守らず、ダイナミック</w:t>
        </w:r>
        <w:r w:rsidR="00407BB5">
          <w:rPr>
            <w:rFonts w:asciiTheme="minorEastAsia" w:eastAsiaTheme="minorEastAsia" w:hAnsiTheme="minorEastAsia" w:cs="ＭＳ 明朝" w:hint="eastAsia"/>
            <w:sz w:val="21"/>
            <w:szCs w:val="21"/>
          </w:rPr>
          <w:t>に!!!</w:t>
        </w:r>
      </w:ins>
    </w:p>
    <w:p w14:paraId="6FE3725C" w14:textId="77777777" w:rsidR="001D7592" w:rsidRDefault="00641CBC">
      <w:pPr>
        <w:spacing w:after="0" w:line="100" w:lineRule="atLeast"/>
        <w:ind w:left="43" w:right="1215" w:hanging="10"/>
        <w:contextualSpacing/>
        <w:rPr>
          <w:ins w:id="1161" w:author="木下郁英" w:date="2013-07-19T19:25:00Z"/>
          <w:rFonts w:asciiTheme="minorEastAsia" w:eastAsiaTheme="minorEastAsia" w:hAnsiTheme="minorEastAsia" w:cs="ＭＳ 明朝"/>
          <w:sz w:val="21"/>
          <w:szCs w:val="21"/>
        </w:rPr>
        <w:pPrChange w:id="1162" w:author="木下郁英" w:date="2013-07-19T19:10:00Z">
          <w:pPr>
            <w:spacing w:after="148"/>
            <w:ind w:left="43" w:hanging="10"/>
          </w:pPr>
        </w:pPrChange>
      </w:pPr>
      <w:ins w:id="1163" w:author="木下郁英" w:date="2013-07-08T10:52:00Z">
        <w:r>
          <w:rPr>
            <w:rFonts w:asciiTheme="minorEastAsia" w:eastAsiaTheme="minorEastAsia" w:hAnsiTheme="minorEastAsia" w:cs="ＭＳ 明朝"/>
            <w:noProof/>
            <w:sz w:val="21"/>
            <w:szCs w:val="21"/>
            <w:rPrChange w:id="1164" w:author="Unknown">
              <w:rPr>
                <w:noProof/>
              </w:rPr>
            </w:rPrChange>
          </w:rPr>
          <w:drawing>
            <wp:inline distT="0" distB="0" distL="0" distR="0" wp14:anchorId="0B85C76B" wp14:editId="1A0C9601">
              <wp:extent cx="3326239" cy="2485697"/>
              <wp:effectExtent l="0" t="0" r="7620" b="0"/>
              <wp:docPr id="14" name="図 14" descr="C:\Users\郁英\AppData\Local\Microsoft\Windows\Temporary Internet Files\Content.Word\スクリーンショット 2013-07-07 15.4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C:\Users\郁英\AppData\Local\Microsoft\Windows\Temporary Internet Files\Content.Word\スクリーンショット 2013-07-07 15.49.1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39314" cy="2495468"/>
                      </a:xfrm>
                      <a:prstGeom prst="rect">
                        <a:avLst/>
                      </a:prstGeom>
                      <a:noFill/>
                      <a:ln>
                        <a:noFill/>
                      </a:ln>
                    </pic:spPr>
                  </pic:pic>
                </a:graphicData>
              </a:graphic>
            </wp:inline>
          </w:drawing>
        </w:r>
      </w:ins>
    </w:p>
    <w:p w14:paraId="566C5D5D" w14:textId="03A73700" w:rsidR="00C1519B" w:rsidRPr="00DB345A" w:rsidDel="00696E4B" w:rsidRDefault="00C1519B">
      <w:pPr>
        <w:spacing w:after="0" w:line="100" w:lineRule="atLeast"/>
        <w:contextualSpacing/>
        <w:rPr>
          <w:del w:id="1165" w:author="木下郁英" w:date="2013-07-08T09:54:00Z"/>
          <w:rFonts w:asciiTheme="minorEastAsia" w:eastAsiaTheme="minorEastAsia" w:hAnsiTheme="minorEastAsia"/>
          <w:sz w:val="21"/>
          <w:szCs w:val="21"/>
          <w:rPrChange w:id="1166" w:author="木下郁英" w:date="2013-07-08T09:49:00Z">
            <w:rPr>
              <w:del w:id="1167" w:author="木下郁英" w:date="2013-07-08T09:54:00Z"/>
              <w:rFonts w:asciiTheme="minorEastAsia" w:eastAsiaTheme="minorEastAsia" w:hAnsiTheme="minorEastAsia"/>
            </w:rPr>
          </w:rPrChange>
        </w:rPr>
        <w:pPrChange w:id="1168" w:author="木下郁英" w:date="2013-07-19T19:10:00Z">
          <w:pPr>
            <w:spacing w:after="148" w:line="372" w:lineRule="auto"/>
            <w:ind w:left="43" w:right="1215" w:hanging="10"/>
          </w:pPr>
        </w:pPrChange>
      </w:pPr>
      <w:moveTo w:id="1169" w:author="木下郁英" w:date="2013-07-08T05:05:00Z">
        <w:del w:id="1170" w:author="木下郁英" w:date="2013-07-08T09:41:00Z">
          <w:r w:rsidRPr="00DB345A" w:rsidDel="00436D60">
            <w:rPr>
              <w:rFonts w:asciiTheme="minorEastAsia" w:eastAsiaTheme="minorEastAsia" w:hAnsiTheme="minorEastAsia" w:cs="ＭＳ 明朝"/>
              <w:sz w:val="21"/>
              <w:szCs w:val="21"/>
              <w:rPrChange w:id="1171" w:author="木下郁英" w:date="2013-07-08T09:49:00Z">
                <w:rPr>
                  <w:rFonts w:asciiTheme="minorEastAsia" w:eastAsiaTheme="minorEastAsia" w:hAnsiTheme="minorEastAsia" w:cs="ＭＳ 明朝"/>
                  <w:sz w:val="20"/>
                </w:rPr>
              </w:rPrChange>
            </w:rPr>
            <w:delText xml:space="preserve">参照 スライド２４、２５ </w:delText>
          </w:r>
        </w:del>
      </w:moveTo>
    </w:p>
    <w:moveToRangeEnd w:id="928"/>
    <w:p w14:paraId="047873E9" w14:textId="77777777" w:rsidR="00741487" w:rsidRPr="00DB345A" w:rsidDel="00C1519B" w:rsidRDefault="009637D0">
      <w:pPr>
        <w:spacing w:after="0" w:line="100" w:lineRule="atLeast"/>
        <w:contextualSpacing/>
        <w:rPr>
          <w:del w:id="1172" w:author="木下郁英" w:date="2013-07-08T05:03:00Z"/>
          <w:rFonts w:asciiTheme="minorEastAsia" w:eastAsiaTheme="minorEastAsia" w:hAnsiTheme="minorEastAsia"/>
          <w:sz w:val="21"/>
          <w:szCs w:val="21"/>
          <w:rPrChange w:id="1173" w:author="木下郁英" w:date="2013-07-08T09:49:00Z">
            <w:rPr>
              <w:del w:id="1174" w:author="木下郁英" w:date="2013-07-08T05:03:00Z"/>
            </w:rPr>
          </w:rPrChange>
        </w:rPr>
        <w:pPrChange w:id="1175" w:author="木下郁英" w:date="2013-07-19T19:10:00Z">
          <w:pPr>
            <w:spacing w:after="151"/>
            <w:ind w:left="48"/>
          </w:pPr>
        </w:pPrChange>
      </w:pPr>
      <w:del w:id="1176" w:author="木下郁英" w:date="2013-07-08T05:03:00Z">
        <w:r w:rsidRPr="00DB345A" w:rsidDel="00C1519B">
          <w:rPr>
            <w:rFonts w:asciiTheme="minorEastAsia" w:eastAsiaTheme="minorEastAsia" w:hAnsiTheme="minorEastAsia" w:cs="ＭＳ 明朝"/>
            <w:sz w:val="21"/>
            <w:szCs w:val="21"/>
            <w:rPrChange w:id="1177" w:author="木下郁英" w:date="2013-07-08T09:49:00Z">
              <w:rPr>
                <w:rFonts w:ascii="ＭＳ 明朝" w:eastAsia="ＭＳ 明朝" w:hAnsi="ＭＳ 明朝" w:cs="ＭＳ 明朝"/>
                <w:sz w:val="20"/>
              </w:rPr>
            </w:rPrChange>
          </w:rPr>
          <w:delText xml:space="preserve"> </w:delText>
        </w:r>
      </w:del>
    </w:p>
    <w:p w14:paraId="1C035EFB" w14:textId="77777777" w:rsidR="00741487" w:rsidRPr="00DB345A" w:rsidDel="00696E4B" w:rsidRDefault="009637D0">
      <w:pPr>
        <w:spacing w:after="0" w:line="100" w:lineRule="atLeast"/>
        <w:contextualSpacing/>
        <w:rPr>
          <w:del w:id="1178" w:author="木下郁英" w:date="2013-07-08T09:54:00Z"/>
          <w:rFonts w:asciiTheme="minorEastAsia" w:eastAsiaTheme="minorEastAsia" w:hAnsiTheme="minorEastAsia"/>
          <w:sz w:val="21"/>
          <w:szCs w:val="21"/>
          <w:rPrChange w:id="1179" w:author="木下郁英" w:date="2013-07-08T09:49:00Z">
            <w:rPr>
              <w:del w:id="1180" w:author="木下郁英" w:date="2013-07-08T09:54:00Z"/>
            </w:rPr>
          </w:rPrChange>
        </w:rPr>
        <w:pPrChange w:id="1181" w:author="木下郁英" w:date="2013-07-19T19:10:00Z">
          <w:pPr>
            <w:spacing w:after="151"/>
            <w:ind w:left="48"/>
          </w:pPr>
        </w:pPrChange>
      </w:pPr>
      <w:del w:id="1182" w:author="木下郁英" w:date="2013-07-08T05:03:00Z">
        <w:r w:rsidRPr="00DB345A" w:rsidDel="00C1519B">
          <w:rPr>
            <w:rFonts w:asciiTheme="minorEastAsia" w:eastAsiaTheme="minorEastAsia" w:hAnsiTheme="minorEastAsia" w:cs="ＭＳ 明朝"/>
            <w:sz w:val="21"/>
            <w:szCs w:val="21"/>
            <w:rPrChange w:id="1183" w:author="木下郁英" w:date="2013-07-08T09:49:00Z">
              <w:rPr>
                <w:rFonts w:ascii="ＭＳ 明朝" w:eastAsia="ＭＳ 明朝" w:hAnsi="ＭＳ 明朝" w:cs="ＭＳ 明朝"/>
                <w:sz w:val="20"/>
              </w:rPr>
            </w:rPrChange>
          </w:rPr>
          <w:delText xml:space="preserve"> </w:delText>
        </w:r>
      </w:del>
    </w:p>
    <w:p w14:paraId="485F728A" w14:textId="4F79DA12" w:rsidR="00741487" w:rsidRPr="00DA07E4" w:rsidDel="00696E4B" w:rsidRDefault="009637D0">
      <w:pPr>
        <w:spacing w:after="0" w:line="100" w:lineRule="atLeast"/>
        <w:ind w:left="43" w:right="1215" w:hanging="10"/>
        <w:contextualSpacing/>
        <w:rPr>
          <w:del w:id="1184" w:author="木下郁英" w:date="2013-07-08T09:54:00Z"/>
          <w:rFonts w:asciiTheme="minorEastAsia" w:eastAsiaTheme="minorEastAsia" w:hAnsiTheme="minorEastAsia"/>
          <w:rPrChange w:id="1185" w:author="木下郁英" w:date="2013-07-07T01:07:00Z">
            <w:rPr>
              <w:del w:id="1186" w:author="木下郁英" w:date="2013-07-08T09:54:00Z"/>
            </w:rPr>
          </w:rPrChange>
        </w:rPr>
        <w:pPrChange w:id="1187" w:author="木下郁英" w:date="2013-07-19T19:10:00Z">
          <w:pPr>
            <w:spacing w:after="148"/>
            <w:ind w:left="43" w:hanging="10"/>
          </w:pPr>
        </w:pPrChange>
      </w:pPr>
      <w:del w:id="1188" w:author="木下郁英" w:date="2013-07-08T09:54:00Z">
        <w:r w:rsidRPr="00DA07E4" w:rsidDel="00696E4B">
          <w:rPr>
            <w:rFonts w:asciiTheme="minorEastAsia" w:eastAsiaTheme="minorEastAsia" w:hAnsiTheme="minorEastAsia" w:cs="ＭＳ 明朝"/>
            <w:sz w:val="20"/>
            <w:rPrChange w:id="1189" w:author="木下郁英" w:date="2013-07-07T01:07:00Z">
              <w:rPr>
                <w:rFonts w:ascii="ＭＳ 明朝" w:eastAsia="ＭＳ 明朝" w:hAnsi="ＭＳ 明朝" w:cs="ＭＳ 明朝"/>
                <w:sz w:val="20"/>
              </w:rPr>
            </w:rPrChange>
          </w:rPr>
          <w:delText xml:space="preserve">□ボトムアップ型処理とトップダウン型処理について </w:delText>
        </w:r>
      </w:del>
    </w:p>
    <w:p w14:paraId="10B9EA2F" w14:textId="4F790322" w:rsidR="00741487" w:rsidRPr="00DA07E4" w:rsidDel="00D36D87" w:rsidRDefault="009637D0">
      <w:pPr>
        <w:spacing w:after="0" w:line="100" w:lineRule="atLeast"/>
        <w:ind w:left="43" w:right="1215" w:hanging="10"/>
        <w:contextualSpacing/>
        <w:rPr>
          <w:del w:id="1190" w:author="木下郁英" w:date="2013-07-16T08:01:00Z"/>
          <w:rFonts w:asciiTheme="minorEastAsia" w:eastAsiaTheme="minorEastAsia" w:hAnsiTheme="minorEastAsia"/>
          <w:rPrChange w:id="1191" w:author="木下郁英" w:date="2013-07-07T01:07:00Z">
            <w:rPr>
              <w:del w:id="1192" w:author="木下郁英" w:date="2013-07-16T08:01:00Z"/>
            </w:rPr>
          </w:rPrChange>
        </w:rPr>
        <w:pPrChange w:id="1193" w:author="木下郁英" w:date="2013-07-19T19:10:00Z">
          <w:pPr>
            <w:spacing w:after="148"/>
            <w:ind w:left="43" w:hanging="10"/>
          </w:pPr>
        </w:pPrChange>
      </w:pPr>
      <w:moveFromRangeStart w:id="1194" w:author="木下郁英" w:date="2013-07-08T09:49:00Z" w:name="move361040325"/>
      <w:moveFrom w:id="1195" w:author="木下郁英" w:date="2013-07-08T09:49:00Z">
        <w:r w:rsidRPr="00DA07E4" w:rsidDel="00DB345A">
          <w:rPr>
            <w:rFonts w:asciiTheme="minorEastAsia" w:eastAsiaTheme="minorEastAsia" w:hAnsiTheme="minorEastAsia" w:cs="ＭＳ 明朝"/>
            <w:sz w:val="20"/>
            <w:rPrChange w:id="1196" w:author="木下郁英" w:date="2013-07-07T01:07:00Z">
              <w:rPr>
                <w:rFonts w:ascii="ＭＳ 明朝" w:eastAsia="ＭＳ 明朝" w:hAnsi="ＭＳ 明朝" w:cs="ＭＳ 明朝"/>
                <w:sz w:val="20"/>
              </w:rPr>
            </w:rPrChange>
          </w:rPr>
          <w:t>■ボトムアップ型処</w:t>
        </w:r>
        <w:del w:id="1197" w:author="木下郁英" w:date="2013-07-16T08:00:00Z">
          <w:r w:rsidRPr="00DA07E4" w:rsidDel="00D36D87">
            <w:rPr>
              <w:rFonts w:asciiTheme="minorEastAsia" w:eastAsiaTheme="minorEastAsia" w:hAnsiTheme="minorEastAsia" w:cs="ＭＳ 明朝"/>
              <w:sz w:val="20"/>
              <w:rPrChange w:id="1198" w:author="木下郁英" w:date="2013-07-07T01:07:00Z">
                <w:rPr>
                  <w:rFonts w:ascii="ＭＳ 明朝" w:eastAsia="ＭＳ 明朝" w:hAnsi="ＭＳ 明朝" w:cs="ＭＳ 明朝"/>
                  <w:sz w:val="20"/>
                </w:rPr>
              </w:rPrChange>
            </w:rPr>
            <w:delText xml:space="preserve">理 </w:delText>
          </w:r>
        </w:del>
      </w:moveFrom>
    </w:p>
    <w:p w14:paraId="4759BC94" w14:textId="033741B9" w:rsidR="00741487" w:rsidRPr="00DA07E4" w:rsidDel="00D36D87" w:rsidRDefault="009637D0">
      <w:pPr>
        <w:spacing w:after="0" w:line="100" w:lineRule="atLeast"/>
        <w:ind w:left="43" w:right="1215" w:hanging="10"/>
        <w:contextualSpacing/>
        <w:rPr>
          <w:del w:id="1199" w:author="木下郁英" w:date="2013-07-16T08:01:00Z"/>
          <w:rFonts w:asciiTheme="minorEastAsia" w:eastAsiaTheme="minorEastAsia" w:hAnsiTheme="minorEastAsia"/>
          <w:rPrChange w:id="1200" w:author="木下郁英" w:date="2013-07-07T01:07:00Z">
            <w:rPr>
              <w:del w:id="1201" w:author="木下郁英" w:date="2013-07-16T08:01:00Z"/>
            </w:rPr>
          </w:rPrChange>
        </w:rPr>
        <w:pPrChange w:id="1202" w:author="木下郁英" w:date="2013-07-19T19:10:00Z">
          <w:pPr>
            <w:spacing w:after="148" w:line="372" w:lineRule="auto"/>
            <w:ind w:left="43" w:hanging="10"/>
          </w:pPr>
        </w:pPrChange>
      </w:pPr>
      <w:moveFrom w:id="1203" w:author="木下郁英" w:date="2013-07-08T09:49:00Z">
        <w:r w:rsidRPr="00DA07E4" w:rsidDel="00DB345A">
          <w:rPr>
            <w:rFonts w:asciiTheme="minorEastAsia" w:eastAsiaTheme="minorEastAsia" w:hAnsiTheme="minorEastAsia" w:cs="ＭＳ 明朝"/>
            <w:sz w:val="20"/>
            <w:rPrChange w:id="1204" w:author="木下郁英" w:date="2013-07-07T01:07:00Z">
              <w:rPr>
                <w:rFonts w:ascii="ＭＳ 明朝" w:eastAsia="ＭＳ 明朝" w:hAnsi="ＭＳ 明朝" w:cs="ＭＳ 明朝"/>
                <w:sz w:val="20"/>
              </w:rPr>
            </w:rPrChange>
          </w:rPr>
          <w:t>・網膜に外界の像が投影されてから知覚される（知覚的に気付かれる）までの視覚情報処理過程における情報処理の型</w:t>
        </w:r>
        <w:del w:id="1205" w:author="木下郁英" w:date="2013-07-16T08:01:00Z">
          <w:r w:rsidRPr="00DA07E4" w:rsidDel="00D36D87">
            <w:rPr>
              <w:rFonts w:asciiTheme="minorEastAsia" w:eastAsiaTheme="minorEastAsia" w:hAnsiTheme="minorEastAsia" w:cs="ＭＳ 明朝"/>
              <w:sz w:val="20"/>
              <w:rPrChange w:id="1206" w:author="木下郁英" w:date="2013-07-07T01:07:00Z">
                <w:rPr>
                  <w:rFonts w:ascii="ＭＳ 明朝" w:eastAsia="ＭＳ 明朝" w:hAnsi="ＭＳ 明朝" w:cs="ＭＳ 明朝"/>
                  <w:sz w:val="20"/>
                </w:rPr>
              </w:rPrChange>
            </w:rPr>
            <w:delText xml:space="preserve"> </w:delText>
          </w:r>
        </w:del>
      </w:moveFrom>
    </w:p>
    <w:p w14:paraId="58A459BF" w14:textId="0CD71D62" w:rsidR="00741487" w:rsidRPr="00DA07E4" w:rsidDel="00D36D87" w:rsidRDefault="009637D0">
      <w:pPr>
        <w:spacing w:after="0" w:line="100" w:lineRule="atLeast"/>
        <w:ind w:left="43" w:right="1215" w:hanging="10"/>
        <w:contextualSpacing/>
        <w:rPr>
          <w:del w:id="1207" w:author="木下郁英" w:date="2013-07-16T08:01:00Z"/>
          <w:rFonts w:asciiTheme="minorEastAsia" w:eastAsiaTheme="minorEastAsia" w:hAnsiTheme="minorEastAsia"/>
          <w:rPrChange w:id="1208" w:author="木下郁英" w:date="2013-07-07T01:07:00Z">
            <w:rPr>
              <w:del w:id="1209" w:author="木下郁英" w:date="2013-07-16T08:01:00Z"/>
            </w:rPr>
          </w:rPrChange>
        </w:rPr>
        <w:pPrChange w:id="1210" w:author="木下郁英" w:date="2013-07-19T19:10:00Z">
          <w:pPr>
            <w:spacing w:after="148"/>
            <w:ind w:left="43" w:hanging="10"/>
          </w:pPr>
        </w:pPrChange>
      </w:pPr>
      <w:moveFrom w:id="1211" w:author="木下郁英" w:date="2013-07-08T09:49:00Z">
        <w:r w:rsidRPr="00DA07E4" w:rsidDel="00DB345A">
          <w:rPr>
            <w:rFonts w:asciiTheme="minorEastAsia" w:eastAsiaTheme="minorEastAsia" w:hAnsiTheme="minorEastAsia" w:cs="ＭＳ 明朝"/>
            <w:sz w:val="20"/>
            <w:rPrChange w:id="1212" w:author="木下郁英" w:date="2013-07-07T01:07:00Z">
              <w:rPr>
                <w:rFonts w:ascii="ＭＳ 明朝" w:eastAsia="ＭＳ 明朝" w:hAnsi="ＭＳ 明朝" w:cs="ＭＳ 明朝"/>
                <w:sz w:val="20"/>
              </w:rPr>
            </w:rPrChange>
          </w:rPr>
          <w:t>・網膜に投影された外界の情報をデータとしてとらえ、</w:t>
        </w:r>
        <w:r w:rsidRPr="00DA07E4" w:rsidDel="00DB345A">
          <w:rPr>
            <w:rFonts w:asciiTheme="minorEastAsia" w:eastAsiaTheme="minorEastAsia" w:hAnsiTheme="minorEastAsia" w:cs="ＭＳ 明朝"/>
            <w:sz w:val="20"/>
            <w:u w:val="single" w:color="FF2700"/>
            <w:rPrChange w:id="1213" w:author="木下郁英" w:date="2013-07-07T01:07:00Z">
              <w:rPr>
                <w:rFonts w:ascii="ＭＳ 明朝" w:eastAsia="ＭＳ 明朝" w:hAnsi="ＭＳ 明朝" w:cs="ＭＳ 明朝"/>
                <w:sz w:val="20"/>
                <w:u w:val="single" w:color="FF2700"/>
              </w:rPr>
            </w:rPrChange>
          </w:rPr>
          <w:t>データ駆動型処理</w:t>
        </w:r>
        <w:r w:rsidRPr="00DA07E4" w:rsidDel="00DB345A">
          <w:rPr>
            <w:rFonts w:asciiTheme="minorEastAsia" w:eastAsiaTheme="minorEastAsia" w:hAnsiTheme="minorEastAsia" w:cs="ＭＳ 明朝"/>
            <w:sz w:val="20"/>
            <w:rPrChange w:id="1214" w:author="木下郁英" w:date="2013-07-07T01:07:00Z">
              <w:rPr>
                <w:rFonts w:ascii="ＭＳ 明朝" w:eastAsia="ＭＳ 明朝" w:hAnsi="ＭＳ 明朝" w:cs="ＭＳ 明朝"/>
                <w:sz w:val="20"/>
              </w:rPr>
            </w:rPrChange>
          </w:rPr>
          <w:t xml:space="preserve">と呼ぶこともある。 </w:t>
        </w:r>
      </w:moveFrom>
    </w:p>
    <w:p w14:paraId="3413E860" w14:textId="73F1E485" w:rsidR="00741487" w:rsidRPr="00DA07E4" w:rsidDel="00D36D87" w:rsidRDefault="009637D0">
      <w:pPr>
        <w:spacing w:after="0" w:line="100" w:lineRule="atLeast"/>
        <w:ind w:left="43" w:right="1215" w:hanging="10"/>
        <w:contextualSpacing/>
        <w:rPr>
          <w:del w:id="1215" w:author="木下郁英" w:date="2013-07-16T08:01:00Z"/>
          <w:rFonts w:asciiTheme="minorEastAsia" w:eastAsiaTheme="minorEastAsia" w:hAnsiTheme="minorEastAsia"/>
          <w:rPrChange w:id="1216" w:author="木下郁英" w:date="2013-07-07T01:07:00Z">
            <w:rPr>
              <w:del w:id="1217" w:author="木下郁英" w:date="2013-07-16T08:01:00Z"/>
            </w:rPr>
          </w:rPrChange>
        </w:rPr>
        <w:pPrChange w:id="1218" w:author="木下郁英" w:date="2013-07-19T19:10:00Z">
          <w:pPr>
            <w:spacing w:after="148"/>
            <w:ind w:left="43" w:hanging="10"/>
          </w:pPr>
        </w:pPrChange>
      </w:pPr>
      <w:moveFrom w:id="1219" w:author="木下郁英" w:date="2013-07-08T09:49:00Z">
        <w:r w:rsidRPr="00DA07E4" w:rsidDel="00DB345A">
          <w:rPr>
            <w:rFonts w:asciiTheme="minorEastAsia" w:eastAsiaTheme="minorEastAsia" w:hAnsiTheme="minorEastAsia" w:cs="ＭＳ 明朝"/>
            <w:sz w:val="20"/>
            <w:rPrChange w:id="1220" w:author="木下郁英" w:date="2013-07-07T01:07:00Z">
              <w:rPr>
                <w:rFonts w:ascii="ＭＳ 明朝" w:eastAsia="ＭＳ 明朝" w:hAnsi="ＭＳ 明朝" w:cs="ＭＳ 明朝"/>
                <w:sz w:val="20"/>
              </w:rPr>
            </w:rPrChange>
          </w:rPr>
          <w:t xml:space="preserve"> 低次→高次の流</w:t>
        </w:r>
        <w:del w:id="1221" w:author="木下郁英" w:date="2013-07-16T08:01:00Z">
          <w:r w:rsidRPr="00DA07E4" w:rsidDel="00D36D87">
            <w:rPr>
              <w:rFonts w:asciiTheme="minorEastAsia" w:eastAsiaTheme="minorEastAsia" w:hAnsiTheme="minorEastAsia" w:cs="ＭＳ 明朝"/>
              <w:sz w:val="20"/>
              <w:rPrChange w:id="1222" w:author="木下郁英" w:date="2013-07-07T01:07:00Z">
                <w:rPr>
                  <w:rFonts w:ascii="ＭＳ 明朝" w:eastAsia="ＭＳ 明朝" w:hAnsi="ＭＳ 明朝" w:cs="ＭＳ 明朝"/>
                  <w:sz w:val="20"/>
                </w:rPr>
              </w:rPrChange>
            </w:rPr>
            <w:delText xml:space="preserve">れ </w:delText>
          </w:r>
        </w:del>
      </w:moveFrom>
    </w:p>
    <w:p w14:paraId="7AC68B9B" w14:textId="53858F17" w:rsidR="00741487" w:rsidRPr="00DA07E4" w:rsidDel="00D36D87" w:rsidRDefault="009637D0">
      <w:pPr>
        <w:spacing w:after="0" w:line="100" w:lineRule="atLeast"/>
        <w:ind w:left="43" w:right="1215" w:hanging="10"/>
        <w:contextualSpacing/>
        <w:rPr>
          <w:del w:id="1223" w:author="木下郁英" w:date="2013-07-16T08:01:00Z"/>
          <w:rFonts w:asciiTheme="minorEastAsia" w:eastAsiaTheme="minorEastAsia" w:hAnsiTheme="minorEastAsia"/>
          <w:rPrChange w:id="1224" w:author="木下郁英" w:date="2013-07-07T01:07:00Z">
            <w:rPr>
              <w:del w:id="1225" w:author="木下郁英" w:date="2013-07-16T08:01:00Z"/>
            </w:rPr>
          </w:rPrChange>
        </w:rPr>
        <w:pPrChange w:id="1226" w:author="木下郁英" w:date="2013-07-19T19:10:00Z">
          <w:pPr>
            <w:spacing w:after="148"/>
            <w:ind w:left="43" w:hanging="10"/>
          </w:pPr>
        </w:pPrChange>
      </w:pPr>
      <w:moveFrom w:id="1227" w:author="木下郁英" w:date="2013-07-08T09:49:00Z">
        <w:r w:rsidRPr="00DA07E4" w:rsidDel="00DB345A">
          <w:rPr>
            <w:rFonts w:asciiTheme="minorEastAsia" w:eastAsiaTheme="minorEastAsia" w:hAnsiTheme="minorEastAsia" w:cs="ＭＳ 明朝"/>
            <w:sz w:val="20"/>
            <w:rPrChange w:id="1228" w:author="木下郁英" w:date="2013-07-07T01:07:00Z">
              <w:rPr>
                <w:rFonts w:ascii="ＭＳ 明朝" w:eastAsia="ＭＳ 明朝" w:hAnsi="ＭＳ 明朝" w:cs="ＭＳ 明朝"/>
                <w:sz w:val="20"/>
              </w:rPr>
            </w:rPrChange>
          </w:rPr>
          <w:t>■トップダウン型処理</w:t>
        </w:r>
        <w:del w:id="1229" w:author="木下郁英" w:date="2013-07-16T08:01:00Z">
          <w:r w:rsidRPr="00DA07E4" w:rsidDel="00D36D87">
            <w:rPr>
              <w:rFonts w:asciiTheme="minorEastAsia" w:eastAsiaTheme="minorEastAsia" w:hAnsiTheme="minorEastAsia" w:cs="ＭＳ 明朝"/>
              <w:sz w:val="20"/>
              <w:rPrChange w:id="1230" w:author="木下郁英" w:date="2013-07-07T01:07:00Z">
                <w:rPr>
                  <w:rFonts w:ascii="ＭＳ 明朝" w:eastAsia="ＭＳ 明朝" w:hAnsi="ＭＳ 明朝" w:cs="ＭＳ 明朝"/>
                  <w:sz w:val="20"/>
                </w:rPr>
              </w:rPrChange>
            </w:rPr>
            <w:delText xml:space="preserve"> </w:delText>
          </w:r>
        </w:del>
      </w:moveFrom>
    </w:p>
    <w:p w14:paraId="2DE6A641" w14:textId="4AB761FF" w:rsidR="00741487" w:rsidRPr="00DA07E4" w:rsidDel="00696E4B" w:rsidRDefault="009637D0">
      <w:pPr>
        <w:spacing w:after="0" w:line="100" w:lineRule="atLeast"/>
        <w:contextualSpacing/>
        <w:rPr>
          <w:del w:id="1231" w:author="木下郁英" w:date="2013-07-08T09:54:00Z"/>
          <w:rFonts w:asciiTheme="minorEastAsia" w:eastAsiaTheme="minorEastAsia" w:hAnsiTheme="minorEastAsia"/>
          <w:rPrChange w:id="1232" w:author="木下郁英" w:date="2013-07-07T01:07:00Z">
            <w:rPr>
              <w:del w:id="1233" w:author="木下郁英" w:date="2013-07-08T09:54:00Z"/>
            </w:rPr>
          </w:rPrChange>
        </w:rPr>
        <w:pPrChange w:id="1234" w:author="木下郁英" w:date="2013-07-19T19:10:00Z">
          <w:pPr>
            <w:spacing w:after="148" w:line="372" w:lineRule="auto"/>
            <w:ind w:left="43" w:hanging="10"/>
          </w:pPr>
        </w:pPrChange>
      </w:pPr>
      <w:moveFrom w:id="1235" w:author="木下郁英" w:date="2013-07-08T09:49:00Z">
        <w:r w:rsidRPr="00DA07E4" w:rsidDel="00DB345A">
          <w:rPr>
            <w:rFonts w:asciiTheme="minorEastAsia" w:eastAsiaTheme="minorEastAsia" w:hAnsiTheme="minorEastAsia" w:cs="ＭＳ 明朝"/>
            <w:sz w:val="20"/>
            <w:rPrChange w:id="1236" w:author="木下郁英" w:date="2013-07-07T01:07:00Z">
              <w:rPr>
                <w:rFonts w:ascii="ＭＳ 明朝" w:eastAsia="ＭＳ 明朝" w:hAnsi="ＭＳ 明朝" w:cs="ＭＳ 明朝"/>
                <w:sz w:val="20"/>
              </w:rPr>
            </w:rPrChange>
          </w:rPr>
          <w:t>・データ駆動型処理の進む中で、外界の像について可能な解釈についての知識、知覚に限らない認知システム内において、なにかについての「概念化」が事物の知覚に対して促進的に働く場合、</w:t>
        </w:r>
        <w:r w:rsidRPr="00DA07E4" w:rsidDel="00DB345A">
          <w:rPr>
            <w:rFonts w:asciiTheme="minorEastAsia" w:eastAsiaTheme="minorEastAsia" w:hAnsiTheme="minorEastAsia" w:cs="ＭＳ 明朝"/>
            <w:sz w:val="20"/>
            <w:u w:val="single" w:color="FF2700"/>
            <w:rPrChange w:id="1237" w:author="木下郁英" w:date="2013-07-07T01:07:00Z">
              <w:rPr>
                <w:rFonts w:ascii="ＭＳ 明朝" w:eastAsia="ＭＳ 明朝" w:hAnsi="ＭＳ 明朝" w:cs="ＭＳ 明朝"/>
                <w:sz w:val="20"/>
                <w:u w:val="single" w:color="FF2700"/>
              </w:rPr>
            </w:rPrChange>
          </w:rPr>
          <w:t>トップダウン型処理（概念駆動型処理）</w:t>
        </w:r>
        <w:r w:rsidRPr="00DA07E4" w:rsidDel="00DB345A">
          <w:rPr>
            <w:rFonts w:asciiTheme="minorEastAsia" w:eastAsiaTheme="minorEastAsia" w:hAnsiTheme="minorEastAsia" w:cs="ＭＳ 明朝"/>
            <w:sz w:val="20"/>
            <w:rPrChange w:id="1238" w:author="木下郁英" w:date="2013-07-07T01:07:00Z">
              <w:rPr>
                <w:rFonts w:ascii="ＭＳ 明朝" w:eastAsia="ＭＳ 明朝" w:hAnsi="ＭＳ 明朝" w:cs="ＭＳ 明朝"/>
                <w:sz w:val="20"/>
              </w:rPr>
            </w:rPrChange>
          </w:rPr>
          <w:t>とい</w:t>
        </w:r>
        <w:del w:id="1239" w:author="木下郁英" w:date="2013-07-08T09:54:00Z">
          <w:r w:rsidRPr="00DA07E4" w:rsidDel="00696E4B">
            <w:rPr>
              <w:rFonts w:asciiTheme="minorEastAsia" w:eastAsiaTheme="minorEastAsia" w:hAnsiTheme="minorEastAsia" w:cs="ＭＳ 明朝"/>
              <w:sz w:val="20"/>
              <w:rPrChange w:id="1240" w:author="木下郁英" w:date="2013-07-07T01:07:00Z">
                <w:rPr>
                  <w:rFonts w:ascii="ＭＳ 明朝" w:eastAsia="ＭＳ 明朝" w:hAnsi="ＭＳ 明朝" w:cs="ＭＳ 明朝"/>
                  <w:sz w:val="20"/>
                </w:rPr>
              </w:rPrChange>
            </w:rPr>
            <w:delText xml:space="preserve">う。 </w:delText>
          </w:r>
        </w:del>
      </w:moveFrom>
    </w:p>
    <w:p w14:paraId="0484E9A7" w14:textId="7837456B" w:rsidR="00741487" w:rsidRPr="00DA07E4" w:rsidDel="00696E4B" w:rsidRDefault="009637D0">
      <w:pPr>
        <w:spacing w:after="0" w:line="100" w:lineRule="atLeast"/>
        <w:contextualSpacing/>
        <w:rPr>
          <w:del w:id="1241" w:author="木下郁英" w:date="2013-07-08T09:54:00Z"/>
          <w:rFonts w:asciiTheme="minorEastAsia" w:eastAsiaTheme="minorEastAsia" w:hAnsiTheme="minorEastAsia"/>
          <w:rPrChange w:id="1242" w:author="木下郁英" w:date="2013-07-07T01:07:00Z">
            <w:rPr>
              <w:del w:id="1243" w:author="木下郁英" w:date="2013-07-08T09:54:00Z"/>
            </w:rPr>
          </w:rPrChange>
        </w:rPr>
        <w:pPrChange w:id="1244" w:author="木下郁英" w:date="2013-07-19T19:10:00Z">
          <w:pPr>
            <w:spacing w:after="151"/>
            <w:ind w:left="48"/>
          </w:pPr>
        </w:pPrChange>
      </w:pPr>
      <w:moveFrom w:id="1245" w:author="木下郁英" w:date="2013-07-08T09:49:00Z">
        <w:del w:id="1246" w:author="木下郁英" w:date="2013-07-08T09:54:00Z">
          <w:r w:rsidRPr="00DA07E4" w:rsidDel="00696E4B">
            <w:rPr>
              <w:rFonts w:asciiTheme="minorEastAsia" w:eastAsiaTheme="minorEastAsia" w:hAnsiTheme="minorEastAsia" w:cs="ＭＳ 明朝"/>
              <w:sz w:val="20"/>
              <w:rPrChange w:id="1247" w:author="木下郁英" w:date="2013-07-07T01:07:00Z">
                <w:rPr>
                  <w:rFonts w:ascii="ＭＳ 明朝" w:eastAsia="ＭＳ 明朝" w:hAnsi="ＭＳ 明朝" w:cs="ＭＳ 明朝"/>
                  <w:sz w:val="20"/>
                </w:rPr>
              </w:rPrChange>
            </w:rPr>
            <w:delText xml:space="preserve"> </w:delText>
          </w:r>
        </w:del>
      </w:moveFrom>
      <w:moveFromRangeEnd w:id="1194"/>
    </w:p>
    <w:p w14:paraId="7A045D91" w14:textId="77777777" w:rsidR="00741487" w:rsidRPr="00DA07E4" w:rsidDel="00696E4B" w:rsidRDefault="009637D0">
      <w:pPr>
        <w:spacing w:after="0" w:line="100" w:lineRule="atLeast"/>
        <w:contextualSpacing/>
        <w:rPr>
          <w:del w:id="1248" w:author="木下郁英" w:date="2013-07-08T09:54:00Z"/>
          <w:rFonts w:asciiTheme="minorEastAsia" w:eastAsiaTheme="minorEastAsia" w:hAnsiTheme="minorEastAsia"/>
          <w:rPrChange w:id="1249" w:author="木下郁英" w:date="2013-07-07T01:07:00Z">
            <w:rPr>
              <w:del w:id="1250" w:author="木下郁英" w:date="2013-07-08T09:54:00Z"/>
            </w:rPr>
          </w:rPrChange>
        </w:rPr>
        <w:pPrChange w:id="1251" w:author="木下郁英" w:date="2013-07-19T19:10:00Z">
          <w:pPr>
            <w:spacing w:after="148"/>
            <w:ind w:left="43" w:hanging="10"/>
          </w:pPr>
        </w:pPrChange>
      </w:pPr>
      <w:del w:id="1252" w:author="木下郁英" w:date="2013-07-08T09:54:00Z">
        <w:r w:rsidRPr="00DA07E4" w:rsidDel="00696E4B">
          <w:rPr>
            <w:rFonts w:asciiTheme="minorEastAsia" w:eastAsiaTheme="minorEastAsia" w:hAnsiTheme="minorEastAsia" w:cs="ＭＳ 明朝"/>
            <w:sz w:val="20"/>
            <w:rPrChange w:id="1253" w:author="木下郁英" w:date="2013-07-07T01:07:00Z">
              <w:rPr>
                <w:rFonts w:ascii="ＭＳ 明朝" w:eastAsia="ＭＳ 明朝" w:hAnsi="ＭＳ 明朝" w:cs="ＭＳ 明朝"/>
                <w:sz w:val="20"/>
              </w:rPr>
            </w:rPrChange>
          </w:rPr>
          <w:delText xml:space="preserve">■ボトムアップ、トップダウンの双方が機能している。 </w:delText>
        </w:r>
      </w:del>
    </w:p>
    <w:p w14:paraId="148682D5" w14:textId="77777777" w:rsidR="00741487" w:rsidRPr="00DA07E4" w:rsidDel="00696E4B" w:rsidRDefault="009637D0">
      <w:pPr>
        <w:spacing w:after="0" w:line="100" w:lineRule="atLeast"/>
        <w:contextualSpacing/>
        <w:rPr>
          <w:del w:id="1254" w:author="木下郁英" w:date="2013-07-08T09:54:00Z"/>
          <w:rFonts w:asciiTheme="minorEastAsia" w:eastAsiaTheme="minorEastAsia" w:hAnsiTheme="minorEastAsia"/>
          <w:rPrChange w:id="1255" w:author="木下郁英" w:date="2013-07-07T01:07:00Z">
            <w:rPr>
              <w:del w:id="1256" w:author="木下郁英" w:date="2013-07-08T09:54:00Z"/>
            </w:rPr>
          </w:rPrChange>
        </w:rPr>
        <w:pPrChange w:id="1257" w:author="木下郁英" w:date="2013-07-19T19:10:00Z">
          <w:pPr>
            <w:spacing w:after="148"/>
            <w:ind w:left="43" w:hanging="10"/>
          </w:pPr>
        </w:pPrChange>
      </w:pPr>
      <w:del w:id="1258" w:author="木下郁英" w:date="2013-07-08T09:54:00Z">
        <w:r w:rsidRPr="00DA07E4" w:rsidDel="00696E4B">
          <w:rPr>
            <w:rFonts w:asciiTheme="minorEastAsia" w:eastAsiaTheme="minorEastAsia" w:hAnsiTheme="minorEastAsia" w:cs="ＭＳ 明朝"/>
            <w:sz w:val="20"/>
            <w:rPrChange w:id="1259" w:author="木下郁英" w:date="2013-07-07T01:07:00Z">
              <w:rPr>
                <w:rFonts w:ascii="ＭＳ 明朝" w:eastAsia="ＭＳ 明朝" w:hAnsi="ＭＳ 明朝" w:cs="ＭＳ 明朝"/>
                <w:sz w:val="20"/>
              </w:rPr>
            </w:rPrChange>
          </w:rPr>
          <w:delText xml:space="preserve"> トップダンによって知覚が促進される。→このことが適応的な行動に貢献している </w:delText>
        </w:r>
      </w:del>
    </w:p>
    <w:p w14:paraId="0755E24D" w14:textId="5533C873" w:rsidR="00741487" w:rsidRPr="00DA07E4" w:rsidDel="00696E4B" w:rsidRDefault="009637D0">
      <w:pPr>
        <w:spacing w:after="0" w:line="100" w:lineRule="atLeast"/>
        <w:contextualSpacing/>
        <w:rPr>
          <w:del w:id="1260" w:author="木下郁英" w:date="2013-07-08T09:54:00Z"/>
          <w:rFonts w:asciiTheme="minorEastAsia" w:eastAsiaTheme="minorEastAsia" w:hAnsiTheme="minorEastAsia"/>
          <w:rPrChange w:id="1261" w:author="木下郁英" w:date="2013-07-07T01:07:00Z">
            <w:rPr>
              <w:del w:id="1262" w:author="木下郁英" w:date="2013-07-08T09:54:00Z"/>
            </w:rPr>
          </w:rPrChange>
        </w:rPr>
        <w:pPrChange w:id="1263" w:author="木下郁英" w:date="2013-07-19T19:10:00Z">
          <w:pPr>
            <w:spacing w:after="145" w:line="372" w:lineRule="auto"/>
            <w:ind w:left="48" w:right="8612"/>
          </w:pPr>
        </w:pPrChange>
      </w:pPr>
      <w:del w:id="1264" w:author="木下郁英" w:date="2013-07-08T09:54:00Z">
        <w:r w:rsidRPr="00DA07E4" w:rsidDel="00696E4B">
          <w:rPr>
            <w:rFonts w:asciiTheme="minorEastAsia" w:eastAsiaTheme="minorEastAsia" w:hAnsiTheme="minorEastAsia" w:cs="ＭＳ 明朝"/>
            <w:sz w:val="20"/>
            <w:rPrChange w:id="1265" w:author="木下郁英" w:date="2013-07-07T01:07:00Z">
              <w:rPr>
                <w:rFonts w:ascii="ＭＳ 明朝" w:eastAsia="ＭＳ 明朝" w:hAnsi="ＭＳ 明朝" w:cs="ＭＳ 明朝"/>
                <w:sz w:val="20"/>
              </w:rPr>
            </w:rPrChange>
          </w:rPr>
          <w:delText xml:space="preserve">  </w:delText>
        </w:r>
      </w:del>
    </w:p>
    <w:p w14:paraId="04D74AF0" w14:textId="75CD1D4D" w:rsidR="00741487" w:rsidRPr="00DA07E4" w:rsidDel="00D36D87" w:rsidRDefault="009637D0">
      <w:pPr>
        <w:spacing w:after="0" w:line="100" w:lineRule="atLeast"/>
        <w:ind w:left="43" w:right="1215" w:hanging="10"/>
        <w:contextualSpacing/>
        <w:rPr>
          <w:del w:id="1266" w:author="木下郁英" w:date="2013-07-16T08:01:00Z"/>
          <w:rFonts w:asciiTheme="minorEastAsia" w:eastAsiaTheme="minorEastAsia" w:hAnsiTheme="minorEastAsia"/>
          <w:rPrChange w:id="1267" w:author="木下郁英" w:date="2013-07-07T01:07:00Z">
            <w:rPr>
              <w:del w:id="1268" w:author="木下郁英" w:date="2013-07-16T08:01:00Z"/>
            </w:rPr>
          </w:rPrChange>
        </w:rPr>
        <w:pPrChange w:id="1269" w:author="木下郁英" w:date="2013-07-19T19:10:00Z">
          <w:pPr>
            <w:spacing w:after="148"/>
            <w:ind w:left="43" w:hanging="10"/>
          </w:pPr>
        </w:pPrChange>
      </w:pPr>
      <w:moveFromRangeStart w:id="1270" w:author="木下郁英" w:date="2013-07-08T05:05:00Z" w:name="move361023257"/>
      <w:moveFrom w:id="1271" w:author="木下郁英" w:date="2013-07-08T05:05:00Z">
        <w:r w:rsidRPr="00DA07E4" w:rsidDel="00C1519B">
          <w:rPr>
            <w:rFonts w:asciiTheme="minorEastAsia" w:eastAsiaTheme="minorEastAsia" w:hAnsiTheme="minorEastAsia" w:cs="ＭＳ 明朝"/>
            <w:sz w:val="20"/>
            <w:rPrChange w:id="1272" w:author="木下郁英" w:date="2013-07-07T01:07:00Z">
              <w:rPr>
                <w:rFonts w:ascii="ＭＳ 明朝" w:eastAsia="ＭＳ 明朝" w:hAnsi="ＭＳ 明朝" w:cs="ＭＳ 明朝"/>
                <w:sz w:val="20"/>
              </w:rPr>
            </w:rPrChange>
          </w:rPr>
          <w:t xml:space="preserve">□立体視（奥行き視覚） </w:t>
        </w:r>
      </w:moveFrom>
    </w:p>
    <w:p w14:paraId="52629E0C" w14:textId="4521302B" w:rsidR="00741487" w:rsidRPr="00DA07E4" w:rsidDel="00D36D87" w:rsidRDefault="009637D0">
      <w:pPr>
        <w:spacing w:after="0" w:line="100" w:lineRule="atLeast"/>
        <w:ind w:left="43" w:right="1215" w:hanging="10"/>
        <w:contextualSpacing/>
        <w:rPr>
          <w:del w:id="1273" w:author="木下郁英" w:date="2013-07-16T08:01:00Z"/>
          <w:rFonts w:asciiTheme="minorEastAsia" w:eastAsiaTheme="minorEastAsia" w:hAnsiTheme="minorEastAsia"/>
          <w:rPrChange w:id="1274" w:author="木下郁英" w:date="2013-07-07T01:07:00Z">
            <w:rPr>
              <w:del w:id="1275" w:author="木下郁英" w:date="2013-07-16T08:01:00Z"/>
            </w:rPr>
          </w:rPrChange>
        </w:rPr>
        <w:pPrChange w:id="1276" w:author="木下郁英" w:date="2013-07-19T19:10:00Z">
          <w:pPr>
            <w:spacing w:after="148"/>
            <w:ind w:left="43" w:hanging="10"/>
          </w:pPr>
        </w:pPrChange>
      </w:pPr>
      <w:moveFrom w:id="1277" w:author="木下郁英" w:date="2013-07-08T05:05:00Z">
        <w:r w:rsidRPr="00DA07E4" w:rsidDel="00C1519B">
          <w:rPr>
            <w:rFonts w:asciiTheme="minorEastAsia" w:eastAsiaTheme="minorEastAsia" w:hAnsiTheme="minorEastAsia" w:cs="ＭＳ 明朝"/>
            <w:sz w:val="20"/>
            <w:rPrChange w:id="1278" w:author="木下郁英" w:date="2013-07-07T01:07:00Z">
              <w:rPr>
                <w:rFonts w:ascii="ＭＳ 明朝" w:eastAsia="ＭＳ 明朝" w:hAnsi="ＭＳ 明朝" w:cs="ＭＳ 明朝"/>
                <w:sz w:val="20"/>
              </w:rPr>
            </w:rPrChange>
          </w:rPr>
          <w:t>■奥行きの手がかり 単眼視による手掛かりと両眼視による手がかり</w:t>
        </w:r>
        <w:del w:id="1279" w:author="木下郁英" w:date="2013-07-16T08:01:00Z">
          <w:r w:rsidRPr="00DA07E4" w:rsidDel="00D36D87">
            <w:rPr>
              <w:rFonts w:asciiTheme="minorEastAsia" w:eastAsiaTheme="minorEastAsia" w:hAnsiTheme="minorEastAsia" w:cs="ＭＳ 明朝"/>
              <w:sz w:val="20"/>
              <w:rPrChange w:id="1280" w:author="木下郁英" w:date="2013-07-07T01:07:00Z">
                <w:rPr>
                  <w:rFonts w:ascii="ＭＳ 明朝" w:eastAsia="ＭＳ 明朝" w:hAnsi="ＭＳ 明朝" w:cs="ＭＳ 明朝"/>
                  <w:sz w:val="20"/>
                </w:rPr>
              </w:rPrChange>
            </w:rPr>
            <w:delText xml:space="preserve"> </w:delText>
          </w:r>
        </w:del>
      </w:moveFrom>
    </w:p>
    <w:p w14:paraId="2C56096D" w14:textId="23489007" w:rsidR="00741487" w:rsidRPr="00DA07E4" w:rsidDel="00D36D87" w:rsidRDefault="009637D0">
      <w:pPr>
        <w:spacing w:after="0" w:line="100" w:lineRule="atLeast"/>
        <w:contextualSpacing/>
        <w:rPr>
          <w:del w:id="1281" w:author="木下郁英" w:date="2013-07-16T08:00:00Z"/>
          <w:rFonts w:asciiTheme="minorEastAsia" w:eastAsiaTheme="minorEastAsia" w:hAnsiTheme="minorEastAsia"/>
          <w:rPrChange w:id="1282" w:author="木下郁英" w:date="2013-07-07T01:07:00Z">
            <w:rPr>
              <w:del w:id="1283" w:author="木下郁英" w:date="2013-07-16T08:00:00Z"/>
            </w:rPr>
          </w:rPrChange>
        </w:rPr>
        <w:pPrChange w:id="1284" w:author="木下郁英" w:date="2013-07-19T19:10:00Z">
          <w:pPr>
            <w:ind w:left="43" w:hanging="10"/>
          </w:pPr>
        </w:pPrChange>
      </w:pPr>
      <w:moveFrom w:id="1285" w:author="木下郁英" w:date="2013-07-08T05:05:00Z">
        <w:r w:rsidRPr="00DA07E4" w:rsidDel="00C1519B">
          <w:rPr>
            <w:rFonts w:asciiTheme="minorEastAsia" w:eastAsiaTheme="minorEastAsia" w:hAnsiTheme="minorEastAsia" w:cs="ＭＳ 明朝"/>
            <w:sz w:val="20"/>
            <w:rPrChange w:id="1286" w:author="木下郁英" w:date="2013-07-07T01:07:00Z">
              <w:rPr>
                <w:rFonts w:ascii="ＭＳ 明朝" w:eastAsia="ＭＳ 明朝" w:hAnsi="ＭＳ 明朝" w:cs="ＭＳ 明朝"/>
                <w:sz w:val="20"/>
              </w:rPr>
            </w:rPrChange>
          </w:rPr>
          <w:t>・単眼視による奥行きの手がかり</w:t>
        </w:r>
        <w:del w:id="1287" w:author="木下郁英" w:date="2013-07-16T08:00:00Z">
          <w:r w:rsidRPr="00DA07E4" w:rsidDel="00D36D87">
            <w:rPr>
              <w:rFonts w:asciiTheme="minorEastAsia" w:eastAsiaTheme="minorEastAsia" w:hAnsiTheme="minorEastAsia" w:cs="ＭＳ 明朝"/>
              <w:sz w:val="20"/>
              <w:rPrChange w:id="1288" w:author="木下郁英" w:date="2013-07-07T01:07:00Z">
                <w:rPr>
                  <w:rFonts w:ascii="ＭＳ 明朝" w:eastAsia="ＭＳ 明朝" w:hAnsi="ＭＳ 明朝" w:cs="ＭＳ 明朝"/>
                  <w:sz w:val="20"/>
                </w:rPr>
              </w:rPrChange>
            </w:rPr>
            <w:delText xml:space="preserve"> </w:delText>
          </w:r>
        </w:del>
      </w:moveFrom>
    </w:p>
    <w:p w14:paraId="7BB476FB" w14:textId="6BA0E9C1" w:rsidR="00741487" w:rsidRPr="00DA07E4" w:rsidDel="00D36D87" w:rsidRDefault="009637D0">
      <w:pPr>
        <w:spacing w:after="0" w:line="100" w:lineRule="atLeast"/>
        <w:ind w:left="43" w:right="1215" w:hanging="10"/>
        <w:contextualSpacing/>
        <w:rPr>
          <w:del w:id="1289" w:author="木下郁英" w:date="2013-07-16T08:01:00Z"/>
          <w:rFonts w:asciiTheme="minorEastAsia" w:eastAsiaTheme="minorEastAsia" w:hAnsiTheme="minorEastAsia"/>
          <w:rPrChange w:id="1290" w:author="木下郁英" w:date="2013-07-07T01:07:00Z">
            <w:rPr>
              <w:del w:id="1291" w:author="木下郁英" w:date="2013-07-16T08:01:00Z"/>
            </w:rPr>
          </w:rPrChange>
        </w:rPr>
        <w:pPrChange w:id="1292" w:author="木下郁英" w:date="2013-07-19T19:10:00Z">
          <w:pPr>
            <w:spacing w:after="145" w:line="372" w:lineRule="auto"/>
            <w:ind w:left="48" w:right="209" w:firstLine="200"/>
            <w:jc w:val="both"/>
          </w:pPr>
        </w:pPrChange>
      </w:pPr>
      <w:moveFrom w:id="1293" w:author="木下郁英" w:date="2013-07-08T05:05:00Z">
        <w:r w:rsidRPr="00DA07E4" w:rsidDel="00C1519B">
          <w:rPr>
            <w:rFonts w:asciiTheme="minorEastAsia" w:eastAsiaTheme="minorEastAsia" w:hAnsiTheme="minorEastAsia" w:cs="ＭＳ 明朝"/>
            <w:sz w:val="20"/>
            <w:rPrChange w:id="1294" w:author="木下郁英" w:date="2013-07-07T01:07:00Z">
              <w:rPr>
                <w:rFonts w:ascii="ＭＳ 明朝" w:eastAsia="ＭＳ 明朝" w:hAnsi="ＭＳ 明朝" w:cs="ＭＳ 明朝"/>
                <w:sz w:val="20"/>
              </w:rPr>
            </w:rPrChange>
          </w:rPr>
          <w:t>網膜像の大きさ（肌理の勾配など） 形態（重なりなど） 運動視差 調節（水晶体の厚みを変える筋肉の感覚） 陰影、かすみ（大気遠近法。遠くのものはかすむ） 色相（赤・橙＝進出色 青・すみれ＝後退色）</w:t>
        </w:r>
        <w:del w:id="1295" w:author="木下郁英" w:date="2013-07-16T08:01:00Z">
          <w:r w:rsidRPr="00DA07E4" w:rsidDel="00D36D87">
            <w:rPr>
              <w:rFonts w:asciiTheme="minorEastAsia" w:eastAsiaTheme="minorEastAsia" w:hAnsiTheme="minorEastAsia" w:cs="ＭＳ 明朝"/>
              <w:sz w:val="20"/>
              <w:rPrChange w:id="1296" w:author="木下郁英" w:date="2013-07-07T01:07:00Z">
                <w:rPr>
                  <w:rFonts w:ascii="ＭＳ 明朝" w:eastAsia="ＭＳ 明朝" w:hAnsi="ＭＳ 明朝" w:cs="ＭＳ 明朝"/>
                  <w:sz w:val="20"/>
                </w:rPr>
              </w:rPrChange>
            </w:rPr>
            <w:delText xml:space="preserve"> </w:delText>
          </w:r>
        </w:del>
      </w:moveFrom>
    </w:p>
    <w:p w14:paraId="554579F6" w14:textId="7787D006" w:rsidR="00741487" w:rsidRPr="00DA07E4" w:rsidDel="00D36D87" w:rsidRDefault="009637D0">
      <w:pPr>
        <w:spacing w:after="0" w:line="100" w:lineRule="atLeast"/>
        <w:ind w:left="43" w:right="1215" w:hanging="10"/>
        <w:contextualSpacing/>
        <w:rPr>
          <w:del w:id="1297" w:author="木下郁英" w:date="2013-07-16T08:01:00Z"/>
          <w:rFonts w:asciiTheme="minorEastAsia" w:eastAsiaTheme="minorEastAsia" w:hAnsiTheme="minorEastAsia"/>
          <w:rPrChange w:id="1298" w:author="木下郁英" w:date="2013-07-07T01:07:00Z">
            <w:rPr>
              <w:del w:id="1299" w:author="木下郁英" w:date="2013-07-16T08:01:00Z"/>
            </w:rPr>
          </w:rPrChange>
        </w:rPr>
        <w:pPrChange w:id="1300" w:author="木下郁英" w:date="2013-07-19T19:10:00Z">
          <w:pPr>
            <w:spacing w:after="148"/>
            <w:ind w:left="43" w:hanging="10"/>
          </w:pPr>
        </w:pPrChange>
      </w:pPr>
      <w:moveFrom w:id="1301" w:author="木下郁英" w:date="2013-07-08T05:05:00Z">
        <w:r w:rsidRPr="00DA07E4" w:rsidDel="00C1519B">
          <w:rPr>
            <w:rFonts w:asciiTheme="minorEastAsia" w:eastAsiaTheme="minorEastAsia" w:hAnsiTheme="minorEastAsia" w:cs="ＭＳ 明朝"/>
            <w:sz w:val="20"/>
            <w:rPrChange w:id="1302" w:author="木下郁英" w:date="2013-07-07T01:07:00Z">
              <w:rPr>
                <w:rFonts w:ascii="ＭＳ 明朝" w:eastAsia="ＭＳ 明朝" w:hAnsi="ＭＳ 明朝" w:cs="ＭＳ 明朝"/>
                <w:sz w:val="20"/>
              </w:rPr>
            </w:rPrChange>
          </w:rPr>
          <w:t>・両眼視による奥行き手</w:t>
        </w:r>
        <w:del w:id="1303" w:author="木下郁英" w:date="2013-07-16T08:01:00Z">
          <w:r w:rsidRPr="00DA07E4" w:rsidDel="00D36D87">
            <w:rPr>
              <w:rFonts w:asciiTheme="minorEastAsia" w:eastAsiaTheme="minorEastAsia" w:hAnsiTheme="minorEastAsia" w:cs="ＭＳ 明朝"/>
              <w:sz w:val="20"/>
              <w:rPrChange w:id="1304" w:author="木下郁英" w:date="2013-07-07T01:07:00Z">
                <w:rPr>
                  <w:rFonts w:ascii="ＭＳ 明朝" w:eastAsia="ＭＳ 明朝" w:hAnsi="ＭＳ 明朝" w:cs="ＭＳ 明朝"/>
                  <w:sz w:val="20"/>
                </w:rPr>
              </w:rPrChange>
            </w:rPr>
            <w:delText xml:space="preserve">がかり </w:delText>
          </w:r>
        </w:del>
      </w:moveFrom>
    </w:p>
    <w:p w14:paraId="6564B918" w14:textId="13B1572C" w:rsidR="00741487" w:rsidRPr="00DA07E4" w:rsidDel="00D36D87" w:rsidRDefault="009637D0">
      <w:pPr>
        <w:spacing w:after="0" w:line="100" w:lineRule="atLeast"/>
        <w:ind w:left="43" w:right="1215" w:hanging="10"/>
        <w:contextualSpacing/>
        <w:rPr>
          <w:del w:id="1305" w:author="木下郁英" w:date="2013-07-16T08:01:00Z"/>
          <w:rFonts w:asciiTheme="minorEastAsia" w:eastAsiaTheme="minorEastAsia" w:hAnsiTheme="minorEastAsia"/>
          <w:rPrChange w:id="1306" w:author="木下郁英" w:date="2013-07-07T01:07:00Z">
            <w:rPr>
              <w:del w:id="1307" w:author="木下郁英" w:date="2013-07-16T08:01:00Z"/>
            </w:rPr>
          </w:rPrChange>
        </w:rPr>
        <w:pPrChange w:id="1308" w:author="木下郁英" w:date="2013-07-19T19:10:00Z">
          <w:pPr>
            <w:spacing w:after="148"/>
            <w:ind w:left="43" w:hanging="10"/>
          </w:pPr>
        </w:pPrChange>
      </w:pPr>
      <w:moveFrom w:id="1309" w:author="木下郁英" w:date="2013-07-08T05:05:00Z">
        <w:r w:rsidRPr="00DA07E4" w:rsidDel="00C1519B">
          <w:rPr>
            <w:rFonts w:asciiTheme="minorEastAsia" w:eastAsiaTheme="minorEastAsia" w:hAnsiTheme="minorEastAsia" w:cs="ＭＳ 明朝"/>
            <w:sz w:val="20"/>
            <w:rPrChange w:id="1310" w:author="木下郁英" w:date="2013-07-07T01:07:00Z">
              <w:rPr>
                <w:rFonts w:ascii="ＭＳ 明朝" w:eastAsia="ＭＳ 明朝" w:hAnsi="ＭＳ 明朝" w:cs="ＭＳ 明朝"/>
                <w:sz w:val="20"/>
              </w:rPr>
            </w:rPrChange>
          </w:rPr>
          <w:t xml:space="preserve"> 両眼視差、輻輳（ふくそう 知覚を見るときは眼が鼻側に開店する</w:t>
        </w:r>
        <w:del w:id="1311" w:author="木下郁英" w:date="2013-07-16T08:01:00Z">
          <w:r w:rsidRPr="00DA07E4" w:rsidDel="00D36D87">
            <w:rPr>
              <w:rFonts w:asciiTheme="minorEastAsia" w:eastAsiaTheme="minorEastAsia" w:hAnsiTheme="minorEastAsia" w:cs="ＭＳ 明朝"/>
              <w:sz w:val="20"/>
              <w:rPrChange w:id="1312" w:author="木下郁英" w:date="2013-07-07T01:07:00Z">
                <w:rPr>
                  <w:rFonts w:ascii="ＭＳ 明朝" w:eastAsia="ＭＳ 明朝" w:hAnsi="ＭＳ 明朝" w:cs="ＭＳ 明朝"/>
                  <w:sz w:val="20"/>
                </w:rPr>
              </w:rPrChange>
            </w:rPr>
            <w:delText xml:space="preserve">） </w:delText>
          </w:r>
        </w:del>
      </w:moveFrom>
    </w:p>
    <w:p w14:paraId="641DA8AE" w14:textId="1EBD405F" w:rsidR="00741487" w:rsidRPr="00DA07E4" w:rsidDel="00D36D87" w:rsidRDefault="009637D0">
      <w:pPr>
        <w:spacing w:after="0" w:line="100" w:lineRule="atLeast"/>
        <w:ind w:left="43" w:right="1215" w:hanging="10"/>
        <w:contextualSpacing/>
        <w:rPr>
          <w:del w:id="1313" w:author="木下郁英" w:date="2013-07-16T08:01:00Z"/>
          <w:rFonts w:asciiTheme="minorEastAsia" w:eastAsiaTheme="minorEastAsia" w:hAnsiTheme="minorEastAsia"/>
          <w:rPrChange w:id="1314" w:author="木下郁英" w:date="2013-07-07T01:07:00Z">
            <w:rPr>
              <w:del w:id="1315" w:author="木下郁英" w:date="2013-07-16T08:01:00Z"/>
            </w:rPr>
          </w:rPrChange>
        </w:rPr>
        <w:pPrChange w:id="1316" w:author="木下郁英" w:date="2013-07-19T19:10:00Z">
          <w:pPr>
            <w:spacing w:after="151"/>
            <w:ind w:left="48"/>
          </w:pPr>
        </w:pPrChange>
      </w:pPr>
      <w:moveFrom w:id="1317" w:author="木下郁英" w:date="2013-07-08T05:05:00Z">
        <w:del w:id="1318" w:author="木下郁英" w:date="2013-07-16T08:01:00Z">
          <w:r w:rsidRPr="00DA07E4" w:rsidDel="00D36D87">
            <w:rPr>
              <w:rFonts w:asciiTheme="minorEastAsia" w:eastAsiaTheme="minorEastAsia" w:hAnsiTheme="minorEastAsia" w:cs="ＭＳ 明朝"/>
              <w:sz w:val="20"/>
              <w:rPrChange w:id="1319" w:author="木下郁英" w:date="2013-07-07T01:07:00Z">
                <w:rPr>
                  <w:rFonts w:ascii="ＭＳ 明朝" w:eastAsia="ＭＳ 明朝" w:hAnsi="ＭＳ 明朝" w:cs="ＭＳ 明朝"/>
                  <w:sz w:val="20"/>
                </w:rPr>
              </w:rPrChange>
            </w:rPr>
            <w:delText xml:space="preserve"> </w:delText>
          </w:r>
        </w:del>
      </w:moveFrom>
    </w:p>
    <w:p w14:paraId="60DD08AE" w14:textId="067445DA" w:rsidR="00741487" w:rsidRPr="00DA07E4" w:rsidDel="00D36D87" w:rsidRDefault="009637D0">
      <w:pPr>
        <w:spacing w:after="0" w:line="100" w:lineRule="atLeast"/>
        <w:ind w:left="43" w:right="1215" w:hanging="10"/>
        <w:contextualSpacing/>
        <w:rPr>
          <w:del w:id="1320" w:author="木下郁英" w:date="2013-07-16T08:01:00Z"/>
          <w:rFonts w:asciiTheme="minorEastAsia" w:eastAsiaTheme="minorEastAsia" w:hAnsiTheme="minorEastAsia"/>
          <w:rPrChange w:id="1321" w:author="木下郁英" w:date="2013-07-07T01:07:00Z">
            <w:rPr>
              <w:del w:id="1322" w:author="木下郁英" w:date="2013-07-16T08:01:00Z"/>
            </w:rPr>
          </w:rPrChange>
        </w:rPr>
        <w:pPrChange w:id="1323" w:author="木下郁英" w:date="2013-07-19T19:10:00Z">
          <w:pPr>
            <w:spacing w:after="148"/>
            <w:ind w:left="43" w:hanging="10"/>
          </w:pPr>
        </w:pPrChange>
      </w:pPr>
      <w:moveFrom w:id="1324" w:author="木下郁英" w:date="2013-07-08T05:05:00Z">
        <w:r w:rsidRPr="00DA07E4" w:rsidDel="00C1519B">
          <w:rPr>
            <w:rFonts w:asciiTheme="minorEastAsia" w:eastAsiaTheme="minorEastAsia" w:hAnsiTheme="minorEastAsia" w:cs="ＭＳ 明朝"/>
            <w:sz w:val="20"/>
            <w:rPrChange w:id="1325" w:author="木下郁英" w:date="2013-07-07T01:07:00Z">
              <w:rPr>
                <w:rFonts w:ascii="ＭＳ 明朝" w:eastAsia="ＭＳ 明朝" w:hAnsi="ＭＳ 明朝" w:cs="ＭＳ 明朝"/>
                <w:sz w:val="20"/>
              </w:rPr>
            </w:rPrChange>
          </w:rPr>
          <w:t>■網膜像の大</w:t>
        </w:r>
        <w:del w:id="1326" w:author="木下郁英" w:date="2013-07-16T08:01:00Z">
          <w:r w:rsidRPr="00DA07E4" w:rsidDel="00D36D87">
            <w:rPr>
              <w:rFonts w:asciiTheme="minorEastAsia" w:eastAsiaTheme="minorEastAsia" w:hAnsiTheme="minorEastAsia" w:cs="ＭＳ 明朝"/>
              <w:sz w:val="20"/>
              <w:rPrChange w:id="1327" w:author="木下郁英" w:date="2013-07-07T01:07:00Z">
                <w:rPr>
                  <w:rFonts w:ascii="ＭＳ 明朝" w:eastAsia="ＭＳ 明朝" w:hAnsi="ＭＳ 明朝" w:cs="ＭＳ 明朝"/>
                  <w:sz w:val="20"/>
                </w:rPr>
              </w:rPrChange>
            </w:rPr>
            <w:delText xml:space="preserve">きさ </w:delText>
          </w:r>
        </w:del>
      </w:moveFrom>
    </w:p>
    <w:p w14:paraId="1AA2E384" w14:textId="22AABA76" w:rsidR="00741487" w:rsidRPr="00DA07E4" w:rsidDel="00D36D87" w:rsidRDefault="009637D0">
      <w:pPr>
        <w:spacing w:after="0" w:line="100" w:lineRule="atLeast"/>
        <w:contextualSpacing/>
        <w:rPr>
          <w:del w:id="1328" w:author="木下郁英" w:date="2013-07-16T08:00:00Z"/>
          <w:rFonts w:asciiTheme="minorEastAsia" w:eastAsiaTheme="minorEastAsia" w:hAnsiTheme="minorEastAsia"/>
          <w:rPrChange w:id="1329" w:author="木下郁英" w:date="2013-07-07T01:07:00Z">
            <w:rPr>
              <w:del w:id="1330" w:author="木下郁英" w:date="2013-07-16T08:00:00Z"/>
            </w:rPr>
          </w:rPrChange>
        </w:rPr>
        <w:pPrChange w:id="1331" w:author="木下郁英" w:date="2013-07-19T19:10:00Z">
          <w:pPr>
            <w:spacing w:after="148"/>
            <w:ind w:left="43" w:hanging="10"/>
          </w:pPr>
        </w:pPrChange>
      </w:pPr>
      <w:moveFrom w:id="1332" w:author="木下郁英" w:date="2013-07-08T05:05:00Z">
        <w:r w:rsidRPr="00DA07E4" w:rsidDel="00C1519B">
          <w:rPr>
            <w:rFonts w:asciiTheme="minorEastAsia" w:eastAsiaTheme="minorEastAsia" w:hAnsiTheme="minorEastAsia" w:cs="ＭＳ 明朝"/>
            <w:sz w:val="20"/>
            <w:rPrChange w:id="1333" w:author="木下郁英" w:date="2013-07-07T01:07:00Z">
              <w:rPr>
                <w:rFonts w:ascii="ＭＳ 明朝" w:eastAsia="ＭＳ 明朝" w:hAnsi="ＭＳ 明朝" w:cs="ＭＳ 明朝"/>
                <w:sz w:val="20"/>
              </w:rPr>
            </w:rPrChange>
          </w:rPr>
          <w:t>・肌理</w:t>
        </w:r>
        <w:del w:id="1334" w:author="木下郁英" w:date="2013-07-16T08:00:00Z">
          <w:r w:rsidRPr="00DA07E4" w:rsidDel="00D36D87">
            <w:rPr>
              <w:rFonts w:asciiTheme="minorEastAsia" w:eastAsiaTheme="minorEastAsia" w:hAnsiTheme="minorEastAsia" w:cs="ＭＳ 明朝"/>
              <w:sz w:val="20"/>
              <w:rPrChange w:id="1335" w:author="木下郁英" w:date="2013-07-07T01:07:00Z">
                <w:rPr>
                  <w:rFonts w:ascii="ＭＳ 明朝" w:eastAsia="ＭＳ 明朝" w:hAnsi="ＭＳ 明朝" w:cs="ＭＳ 明朝"/>
                  <w:sz w:val="20"/>
                </w:rPr>
              </w:rPrChange>
            </w:rPr>
            <w:delText xml:space="preserve">の勾配 </w:delText>
          </w:r>
        </w:del>
      </w:moveFrom>
    </w:p>
    <w:p w14:paraId="75FEEC6E" w14:textId="2165D19E" w:rsidR="00741487" w:rsidRPr="00DA07E4" w:rsidDel="00C1519B" w:rsidRDefault="009637D0">
      <w:pPr>
        <w:spacing w:after="0" w:line="100" w:lineRule="atLeast"/>
        <w:ind w:left="43" w:right="1215" w:hanging="10"/>
        <w:contextualSpacing/>
        <w:rPr>
          <w:rFonts w:asciiTheme="minorEastAsia" w:eastAsiaTheme="minorEastAsia" w:hAnsiTheme="minorEastAsia"/>
          <w:rPrChange w:id="1336" w:author="木下郁英" w:date="2013-07-07T01:07:00Z">
            <w:rPr/>
          </w:rPrChange>
        </w:rPr>
        <w:pPrChange w:id="1337" w:author="木下郁英" w:date="2013-07-19T19:10:00Z">
          <w:pPr>
            <w:spacing w:after="148"/>
            <w:ind w:left="43" w:hanging="10"/>
          </w:pPr>
        </w:pPrChange>
      </w:pPr>
      <w:moveFrom w:id="1338" w:author="木下郁英" w:date="2013-07-08T05:05:00Z">
        <w:r w:rsidRPr="00DA07E4" w:rsidDel="00C1519B">
          <w:rPr>
            <w:rFonts w:asciiTheme="minorEastAsia" w:eastAsiaTheme="minorEastAsia" w:hAnsiTheme="minorEastAsia" w:cs="ＭＳ 明朝"/>
            <w:sz w:val="20"/>
            <w:rPrChange w:id="1339" w:author="木下郁英" w:date="2013-07-07T01:07:00Z">
              <w:rPr>
                <w:rFonts w:ascii="ＭＳ 明朝" w:eastAsia="ＭＳ 明朝" w:hAnsi="ＭＳ 明朝" w:cs="ＭＳ 明朝"/>
                <w:sz w:val="20"/>
              </w:rPr>
            </w:rPrChange>
          </w:rPr>
          <w:t>―材質が同じなら同じ細かさの肌理がある</w:t>
        </w:r>
        <w:del w:id="1340" w:author="木下郁英" w:date="2013-07-16T08:00:00Z">
          <w:r w:rsidRPr="00DA07E4" w:rsidDel="00D36D87">
            <w:rPr>
              <w:rFonts w:asciiTheme="minorEastAsia" w:eastAsiaTheme="minorEastAsia" w:hAnsiTheme="minorEastAsia" w:cs="ＭＳ 明朝"/>
              <w:sz w:val="20"/>
              <w:rPrChange w:id="1341" w:author="木下郁英" w:date="2013-07-07T01:07:00Z">
                <w:rPr>
                  <w:rFonts w:ascii="ＭＳ 明朝" w:eastAsia="ＭＳ 明朝" w:hAnsi="ＭＳ 明朝" w:cs="ＭＳ 明朝"/>
                  <w:sz w:val="20"/>
                </w:rPr>
              </w:rPrChange>
            </w:rPr>
            <w:delText xml:space="preserve"> </w:delText>
          </w:r>
        </w:del>
      </w:moveFrom>
    </w:p>
    <w:p w14:paraId="4FC141FA" w14:textId="38B52FE8" w:rsidR="00741487" w:rsidRPr="00DA07E4" w:rsidDel="00D36D87" w:rsidRDefault="009637D0">
      <w:pPr>
        <w:spacing w:after="0" w:line="100" w:lineRule="atLeast"/>
        <w:ind w:right="1215" w:hanging="10"/>
        <w:contextualSpacing/>
        <w:rPr>
          <w:del w:id="1342" w:author="木下郁英" w:date="2013-07-16T08:00:00Z"/>
          <w:rFonts w:asciiTheme="minorEastAsia" w:eastAsiaTheme="minorEastAsia" w:hAnsiTheme="minorEastAsia"/>
          <w:rPrChange w:id="1343" w:author="木下郁英" w:date="2013-07-07T01:07:00Z">
            <w:rPr>
              <w:del w:id="1344" w:author="木下郁英" w:date="2013-07-16T08:00:00Z"/>
            </w:rPr>
          </w:rPrChange>
        </w:rPr>
        <w:pPrChange w:id="1345" w:author="木下郁英" w:date="2013-07-19T19:10:00Z">
          <w:pPr>
            <w:spacing w:after="148" w:line="372" w:lineRule="auto"/>
            <w:ind w:left="43" w:right="1215" w:hanging="10"/>
          </w:pPr>
        </w:pPrChange>
      </w:pPr>
      <w:moveFrom w:id="1346" w:author="木下郁英" w:date="2013-07-08T05:05:00Z">
        <w:r w:rsidRPr="00DA07E4" w:rsidDel="00C1519B">
          <w:rPr>
            <w:rFonts w:asciiTheme="minorEastAsia" w:eastAsiaTheme="minorEastAsia" w:hAnsiTheme="minorEastAsia" w:cs="ＭＳ 明朝"/>
            <w:sz w:val="20"/>
            <w:rPrChange w:id="1347" w:author="木下郁英" w:date="2013-07-07T01:07:00Z">
              <w:rPr>
                <w:rFonts w:ascii="ＭＳ 明朝" w:eastAsia="ＭＳ 明朝" w:hAnsi="ＭＳ 明朝" w:cs="ＭＳ 明朝"/>
                <w:sz w:val="20"/>
              </w:rPr>
            </w:rPrChange>
          </w:rPr>
          <w:t>―肌理は手前にあれば荒くなり、遠くになれば細かく密になる（肌理の勾配）参照 スライド２４</w:t>
        </w:r>
        <w:del w:id="1348" w:author="木下郁英" w:date="2013-07-16T08:00:00Z">
          <w:r w:rsidRPr="00DA07E4" w:rsidDel="00D36D87">
            <w:rPr>
              <w:rFonts w:asciiTheme="minorEastAsia" w:eastAsiaTheme="minorEastAsia" w:hAnsiTheme="minorEastAsia" w:cs="ＭＳ 明朝"/>
              <w:sz w:val="20"/>
              <w:rPrChange w:id="1349" w:author="木下郁英" w:date="2013-07-07T01:07:00Z">
                <w:rPr>
                  <w:rFonts w:ascii="ＭＳ 明朝" w:eastAsia="ＭＳ 明朝" w:hAnsi="ＭＳ 明朝" w:cs="ＭＳ 明朝"/>
                  <w:sz w:val="20"/>
                </w:rPr>
              </w:rPrChange>
            </w:rPr>
            <w:delText xml:space="preserve">、２５ </w:delText>
          </w:r>
        </w:del>
      </w:moveFrom>
    </w:p>
    <w:p w14:paraId="440D0423" w14:textId="76277B1D" w:rsidR="00741487" w:rsidRPr="00DA07E4" w:rsidDel="00696E4B" w:rsidRDefault="009637D0">
      <w:pPr>
        <w:spacing w:after="0" w:line="100" w:lineRule="atLeast"/>
        <w:contextualSpacing/>
        <w:rPr>
          <w:del w:id="1350" w:author="木下郁英" w:date="2013-07-08T09:54:00Z"/>
          <w:rFonts w:asciiTheme="minorEastAsia" w:eastAsiaTheme="minorEastAsia" w:hAnsiTheme="minorEastAsia"/>
          <w:rPrChange w:id="1351" w:author="木下郁英" w:date="2013-07-07T01:07:00Z">
            <w:rPr>
              <w:del w:id="1352" w:author="木下郁英" w:date="2013-07-08T09:54:00Z"/>
            </w:rPr>
          </w:rPrChange>
        </w:rPr>
        <w:pPrChange w:id="1353" w:author="木下郁英" w:date="2013-07-19T19:10:00Z">
          <w:pPr>
            <w:spacing w:after="151"/>
            <w:ind w:left="48"/>
          </w:pPr>
        </w:pPrChange>
      </w:pPr>
      <w:moveFrom w:id="1354" w:author="木下郁英" w:date="2013-07-08T05:05:00Z">
        <w:del w:id="1355" w:author="木下郁英" w:date="2013-07-16T08:00:00Z">
          <w:r w:rsidRPr="00DA07E4" w:rsidDel="00D36D87">
            <w:rPr>
              <w:rFonts w:asciiTheme="minorEastAsia" w:eastAsiaTheme="minorEastAsia" w:hAnsiTheme="minorEastAsia" w:cs="ＭＳ 明朝"/>
              <w:sz w:val="20"/>
              <w:rPrChange w:id="1356" w:author="木下郁英" w:date="2013-07-07T01:07:00Z">
                <w:rPr>
                  <w:rFonts w:ascii="ＭＳ 明朝" w:eastAsia="ＭＳ 明朝" w:hAnsi="ＭＳ 明朝" w:cs="ＭＳ 明朝"/>
                  <w:sz w:val="20"/>
                </w:rPr>
              </w:rPrChange>
            </w:rPr>
            <w:delText xml:space="preserve"> </w:delText>
          </w:r>
        </w:del>
      </w:moveFrom>
      <w:moveFromRangeEnd w:id="1270"/>
    </w:p>
    <w:p w14:paraId="42649745" w14:textId="40C5269D" w:rsidR="00741487" w:rsidRPr="00407BB5" w:rsidDel="00696E4B" w:rsidRDefault="00407BB5">
      <w:pPr>
        <w:spacing w:after="0" w:line="100" w:lineRule="atLeast"/>
        <w:contextualSpacing/>
        <w:rPr>
          <w:del w:id="1357" w:author="木下郁英" w:date="2013-07-08T09:54:00Z"/>
          <w:rFonts w:asciiTheme="minorEastAsia" w:eastAsiaTheme="minorEastAsia" w:hAnsiTheme="minorEastAsia"/>
          <w:sz w:val="21"/>
          <w:szCs w:val="21"/>
          <w:rPrChange w:id="1358" w:author="木下郁英" w:date="2013-07-08T10:13:00Z">
            <w:rPr>
              <w:del w:id="1359" w:author="木下郁英" w:date="2013-07-08T09:54:00Z"/>
            </w:rPr>
          </w:rPrChange>
        </w:rPr>
        <w:pPrChange w:id="1360" w:author="木下郁英" w:date="2013-07-19T19:10:00Z">
          <w:pPr>
            <w:spacing w:after="148"/>
            <w:ind w:left="43" w:right="-15" w:hanging="10"/>
          </w:pPr>
        </w:pPrChange>
      </w:pPr>
      <w:ins w:id="1361" w:author="木下郁英" w:date="2013-07-08T10:14:00Z">
        <w:r>
          <w:rPr>
            <w:rFonts w:asciiTheme="minorEastAsia" w:eastAsiaTheme="minorEastAsia" w:hAnsiTheme="minorEastAsia" w:cs="ＭＳ 明朝" w:hint="eastAsia"/>
            <w:color w:val="515151"/>
            <w:sz w:val="21"/>
            <w:szCs w:val="21"/>
          </w:rPr>
          <w:t>□</w:t>
        </w:r>
      </w:ins>
      <w:del w:id="1362" w:author="木下郁英" w:date="2013-07-08T09:54:00Z">
        <w:r w:rsidR="009637D0" w:rsidRPr="00407BB5" w:rsidDel="00696E4B">
          <w:rPr>
            <w:rFonts w:asciiTheme="minorEastAsia" w:eastAsiaTheme="minorEastAsia" w:hAnsiTheme="minorEastAsia" w:cs="ＭＳ 明朝"/>
            <w:color w:val="515151"/>
            <w:sz w:val="21"/>
            <w:szCs w:val="21"/>
            <w:rPrChange w:id="1363" w:author="木下郁英" w:date="2013-07-08T10:13:00Z">
              <w:rPr>
                <w:rFonts w:ascii="ＭＳ 明朝" w:eastAsia="ＭＳ 明朝" w:hAnsi="ＭＳ 明朝" w:cs="ＭＳ 明朝"/>
                <w:color w:val="515151"/>
                <w:sz w:val="20"/>
              </w:rPr>
            </w:rPrChange>
          </w:rPr>
          <w:delText xml:space="preserve">線遠近法 </w:delText>
        </w:r>
      </w:del>
    </w:p>
    <w:p w14:paraId="280C02C4" w14:textId="2343DA93" w:rsidR="00741487" w:rsidRPr="00407BB5" w:rsidDel="00696E4B" w:rsidRDefault="009637D0">
      <w:pPr>
        <w:spacing w:after="0" w:line="100" w:lineRule="atLeast"/>
        <w:contextualSpacing/>
        <w:rPr>
          <w:del w:id="1364" w:author="木下郁英" w:date="2013-07-08T09:54:00Z"/>
          <w:rFonts w:asciiTheme="minorEastAsia" w:eastAsiaTheme="minorEastAsia" w:hAnsiTheme="minorEastAsia"/>
          <w:sz w:val="21"/>
          <w:szCs w:val="21"/>
          <w:rPrChange w:id="1365" w:author="木下郁英" w:date="2013-07-08T10:13:00Z">
            <w:rPr>
              <w:del w:id="1366" w:author="木下郁英" w:date="2013-07-08T09:54:00Z"/>
            </w:rPr>
          </w:rPrChange>
        </w:rPr>
        <w:pPrChange w:id="1367" w:author="木下郁英" w:date="2013-07-19T19:10:00Z">
          <w:pPr>
            <w:spacing w:after="148"/>
            <w:ind w:left="43" w:right="-15" w:hanging="10"/>
          </w:pPr>
        </w:pPrChange>
      </w:pPr>
      <w:del w:id="1368" w:author="木下郁英" w:date="2013-07-08T09:54:00Z">
        <w:r w:rsidRPr="00407BB5" w:rsidDel="00696E4B">
          <w:rPr>
            <w:rFonts w:asciiTheme="minorEastAsia" w:eastAsiaTheme="minorEastAsia" w:hAnsiTheme="minorEastAsia" w:cs="ＭＳ 明朝"/>
            <w:color w:val="515151"/>
            <w:sz w:val="21"/>
            <w:szCs w:val="21"/>
            <w:rPrChange w:id="1369" w:author="木下郁英" w:date="2013-07-08T10:13:00Z">
              <w:rPr>
                <w:rFonts w:ascii="ＭＳ 明朝" w:eastAsia="ＭＳ 明朝" w:hAnsi="ＭＳ 明朝" w:cs="ＭＳ 明朝"/>
                <w:color w:val="515151"/>
                <w:sz w:val="20"/>
              </w:rPr>
            </w:rPrChange>
          </w:rPr>
          <w:delText xml:space="preserve">参照 スライド２５、２６ </w:delText>
        </w:r>
      </w:del>
    </w:p>
    <w:p w14:paraId="6FD2E4BA" w14:textId="7E8F09D6" w:rsidR="00741487" w:rsidRPr="00407BB5" w:rsidDel="00696E4B" w:rsidRDefault="009637D0">
      <w:pPr>
        <w:spacing w:after="0" w:line="100" w:lineRule="atLeast"/>
        <w:contextualSpacing/>
        <w:rPr>
          <w:del w:id="1370" w:author="木下郁英" w:date="2013-07-08T09:54:00Z"/>
          <w:rFonts w:asciiTheme="minorEastAsia" w:eastAsiaTheme="minorEastAsia" w:hAnsiTheme="minorEastAsia"/>
          <w:sz w:val="21"/>
          <w:szCs w:val="21"/>
          <w:rPrChange w:id="1371" w:author="木下郁英" w:date="2013-07-08T10:13:00Z">
            <w:rPr>
              <w:del w:id="1372" w:author="木下郁英" w:date="2013-07-08T09:54:00Z"/>
            </w:rPr>
          </w:rPrChange>
        </w:rPr>
        <w:pPrChange w:id="1373" w:author="木下郁英" w:date="2013-07-19T19:10:00Z">
          <w:pPr>
            <w:spacing w:after="151"/>
            <w:ind w:left="48"/>
          </w:pPr>
        </w:pPrChange>
      </w:pPr>
      <w:del w:id="1374" w:author="木下郁英" w:date="2013-07-08T09:54:00Z">
        <w:r w:rsidRPr="00407BB5" w:rsidDel="00696E4B">
          <w:rPr>
            <w:rFonts w:asciiTheme="minorEastAsia" w:eastAsiaTheme="minorEastAsia" w:hAnsiTheme="minorEastAsia" w:cs="ＭＳ 明朝"/>
            <w:sz w:val="21"/>
            <w:szCs w:val="21"/>
            <w:rPrChange w:id="1375" w:author="木下郁英" w:date="2013-07-08T10:13:00Z">
              <w:rPr>
                <w:rFonts w:ascii="ＭＳ 明朝" w:eastAsia="ＭＳ 明朝" w:hAnsi="ＭＳ 明朝" w:cs="ＭＳ 明朝"/>
                <w:sz w:val="20"/>
              </w:rPr>
            </w:rPrChange>
          </w:rPr>
          <w:delText xml:space="preserve"> </w:delText>
        </w:r>
      </w:del>
    </w:p>
    <w:p w14:paraId="5F2E9534" w14:textId="77777777" w:rsidR="00407BB5" w:rsidRDefault="009637D0">
      <w:pPr>
        <w:spacing w:after="0" w:line="100" w:lineRule="atLeast"/>
        <w:ind w:right="1213" w:hanging="11"/>
        <w:contextualSpacing/>
        <w:rPr>
          <w:ins w:id="1376" w:author="木下郁英" w:date="2013-07-08T10:20:00Z"/>
          <w:rFonts w:asciiTheme="minorEastAsia" w:eastAsiaTheme="minorEastAsia" w:hAnsiTheme="minorEastAsia" w:cs="ＭＳ 明朝"/>
          <w:sz w:val="21"/>
          <w:szCs w:val="21"/>
        </w:rPr>
        <w:pPrChange w:id="1377" w:author="木下郁英" w:date="2013-07-19T19:10:00Z">
          <w:pPr>
            <w:spacing w:after="148"/>
            <w:ind w:left="43" w:hanging="10"/>
          </w:pPr>
        </w:pPrChange>
      </w:pPr>
      <w:del w:id="1378" w:author="木下郁英" w:date="2013-07-08T09:54:00Z">
        <w:r w:rsidRPr="00407BB5" w:rsidDel="00696E4B">
          <w:rPr>
            <w:rFonts w:asciiTheme="minorEastAsia" w:eastAsiaTheme="minorEastAsia" w:hAnsiTheme="minorEastAsia" w:cs="ＭＳ 明朝"/>
            <w:sz w:val="21"/>
            <w:szCs w:val="21"/>
            <w:rPrChange w:id="1379" w:author="木下郁英" w:date="2013-07-08T10:13:00Z">
              <w:rPr>
                <w:rFonts w:ascii="ＭＳ 明朝" w:eastAsia="ＭＳ 明朝" w:hAnsi="ＭＳ 明朝" w:cs="ＭＳ 明朝"/>
                <w:sz w:val="20"/>
              </w:rPr>
            </w:rPrChange>
          </w:rPr>
          <w:delText>・</w:delText>
        </w:r>
      </w:del>
      <w:r w:rsidRPr="00407BB5">
        <w:rPr>
          <w:rFonts w:asciiTheme="minorEastAsia" w:eastAsiaTheme="minorEastAsia" w:hAnsiTheme="minorEastAsia" w:cs="ＭＳ 明朝"/>
          <w:sz w:val="21"/>
          <w:szCs w:val="21"/>
          <w:rPrChange w:id="1380" w:author="木下郁英" w:date="2013-07-08T10:13:00Z">
            <w:rPr>
              <w:rFonts w:ascii="ＭＳ 明朝" w:eastAsia="ＭＳ 明朝" w:hAnsi="ＭＳ 明朝" w:cs="ＭＳ 明朝"/>
              <w:sz w:val="20"/>
            </w:rPr>
          </w:rPrChange>
        </w:rPr>
        <w:t>強化遠近法</w:t>
      </w:r>
    </w:p>
    <w:p w14:paraId="089DB75F" w14:textId="191EC283" w:rsidR="00741487" w:rsidRPr="00407BB5" w:rsidRDefault="00407BB5">
      <w:pPr>
        <w:spacing w:after="0" w:line="100" w:lineRule="atLeast"/>
        <w:contextualSpacing/>
        <w:rPr>
          <w:rFonts w:asciiTheme="minorEastAsia" w:eastAsiaTheme="minorEastAsia" w:hAnsiTheme="minorEastAsia"/>
          <w:sz w:val="21"/>
          <w:szCs w:val="21"/>
          <w:rPrChange w:id="1381" w:author="木下郁英" w:date="2013-07-08T10:13:00Z">
            <w:rPr/>
          </w:rPrChange>
        </w:rPr>
        <w:pPrChange w:id="1382" w:author="木下郁英" w:date="2013-07-19T19:10:00Z">
          <w:pPr>
            <w:spacing w:after="148"/>
            <w:ind w:left="43" w:hanging="10"/>
          </w:pPr>
        </w:pPrChange>
      </w:pPr>
      <w:ins w:id="1383" w:author="木下郁英" w:date="2013-07-08T10:20:00Z">
        <w:r w:rsidRPr="00087FEE">
          <w:rPr>
            <w:rFonts w:asciiTheme="minorEastAsia" w:eastAsiaTheme="minorEastAsia" w:hAnsiTheme="minorEastAsia" w:cs="ＭＳ 明朝"/>
            <w:sz w:val="21"/>
            <w:szCs w:val="21"/>
          </w:rPr>
          <w:t>近くのものを極端に大きく、遠くを極端に小さく設計することにより、人工的に強化された遠近感で見る者に壮大さを感じさせる。</w:t>
        </w:r>
      </w:ins>
      <w:del w:id="1384" w:author="木下郁英" w:date="2013-07-08T10:20:00Z">
        <w:r w:rsidR="009637D0" w:rsidRPr="00407BB5" w:rsidDel="00407BB5">
          <w:rPr>
            <w:rFonts w:asciiTheme="minorEastAsia" w:eastAsiaTheme="minorEastAsia" w:hAnsiTheme="minorEastAsia" w:cs="ＭＳ 明朝"/>
            <w:sz w:val="21"/>
            <w:szCs w:val="21"/>
            <w:rPrChange w:id="1385" w:author="木下郁英" w:date="2013-07-08T10:13:00Z">
              <w:rPr>
                <w:rFonts w:ascii="ＭＳ 明朝" w:eastAsia="ＭＳ 明朝" w:hAnsi="ＭＳ 明朝" w:cs="ＭＳ 明朝"/>
                <w:sz w:val="20"/>
              </w:rPr>
            </w:rPrChange>
          </w:rPr>
          <w:delText xml:space="preserve"> </w:delText>
        </w:r>
      </w:del>
    </w:p>
    <w:p w14:paraId="4CF1FDD8" w14:textId="77777777" w:rsidR="002D7098" w:rsidRDefault="002D7098">
      <w:pPr>
        <w:spacing w:after="0" w:line="100" w:lineRule="atLeast"/>
        <w:ind w:left="43" w:hanging="10"/>
        <w:contextualSpacing/>
        <w:rPr>
          <w:ins w:id="1386" w:author="木下郁英" w:date="2013-07-21T17:09:00Z"/>
          <w:rFonts w:asciiTheme="minorEastAsia" w:eastAsiaTheme="minorEastAsia" w:hAnsiTheme="minorEastAsia" w:cs="ＭＳ 明朝"/>
          <w:sz w:val="21"/>
          <w:szCs w:val="21"/>
        </w:rPr>
        <w:pPrChange w:id="1387" w:author="木下郁英" w:date="2013-07-19T19:10:00Z">
          <w:pPr>
            <w:spacing w:after="148"/>
            <w:ind w:left="43" w:hanging="10"/>
          </w:pPr>
        </w:pPrChange>
      </w:pPr>
    </w:p>
    <w:p w14:paraId="3CEF8484" w14:textId="77777777" w:rsidR="002D7098" w:rsidRDefault="002D7098">
      <w:pPr>
        <w:spacing w:after="0" w:line="100" w:lineRule="atLeast"/>
        <w:ind w:left="43" w:hanging="10"/>
        <w:contextualSpacing/>
        <w:rPr>
          <w:ins w:id="1388" w:author="木下郁英" w:date="2013-07-21T17:09:00Z"/>
          <w:rFonts w:asciiTheme="minorEastAsia" w:eastAsiaTheme="minorEastAsia" w:hAnsiTheme="minorEastAsia" w:cs="ＭＳ 明朝"/>
          <w:sz w:val="21"/>
          <w:szCs w:val="21"/>
        </w:rPr>
        <w:pPrChange w:id="1389" w:author="木下郁英" w:date="2013-07-19T19:10:00Z">
          <w:pPr>
            <w:spacing w:after="148"/>
            <w:ind w:left="43" w:hanging="10"/>
          </w:pPr>
        </w:pPrChange>
      </w:pPr>
    </w:p>
    <w:p w14:paraId="49729DC7" w14:textId="77777777" w:rsidR="002D7098" w:rsidRDefault="002D7098">
      <w:pPr>
        <w:spacing w:after="0" w:line="100" w:lineRule="atLeast"/>
        <w:ind w:left="43" w:hanging="10"/>
        <w:contextualSpacing/>
        <w:rPr>
          <w:ins w:id="1390" w:author="木下郁英" w:date="2013-07-21T17:09:00Z"/>
          <w:rFonts w:asciiTheme="minorEastAsia" w:eastAsiaTheme="minorEastAsia" w:hAnsiTheme="minorEastAsia" w:cs="ＭＳ 明朝"/>
          <w:sz w:val="21"/>
          <w:szCs w:val="21"/>
        </w:rPr>
        <w:pPrChange w:id="1391" w:author="木下郁英" w:date="2013-07-19T19:10:00Z">
          <w:pPr>
            <w:spacing w:after="148"/>
            <w:ind w:left="43" w:hanging="10"/>
          </w:pPr>
        </w:pPrChange>
      </w:pPr>
    </w:p>
    <w:p w14:paraId="3051D50E" w14:textId="3AC8F642" w:rsidR="002D7098" w:rsidRDefault="00407BB5">
      <w:pPr>
        <w:spacing w:after="0" w:line="100" w:lineRule="atLeast"/>
        <w:ind w:left="43" w:hanging="10"/>
        <w:contextualSpacing/>
        <w:rPr>
          <w:ins w:id="1392" w:author="木下郁英" w:date="2013-07-21T17:09:00Z"/>
          <w:rFonts w:asciiTheme="minorEastAsia" w:eastAsiaTheme="minorEastAsia" w:hAnsiTheme="minorEastAsia" w:cs="ＭＳ 明朝"/>
          <w:sz w:val="21"/>
          <w:szCs w:val="21"/>
        </w:rPr>
        <w:pPrChange w:id="1393" w:author="木下郁英" w:date="2013-07-21T17:09:00Z">
          <w:pPr>
            <w:spacing w:after="148"/>
            <w:ind w:left="43" w:hanging="10"/>
          </w:pPr>
        </w:pPrChange>
      </w:pPr>
      <w:ins w:id="1394" w:author="木下郁英" w:date="2013-07-08T10:14:00Z">
        <w:r>
          <w:rPr>
            <w:rFonts w:asciiTheme="minorEastAsia" w:eastAsiaTheme="minorEastAsia" w:hAnsiTheme="minorEastAsia" w:cs="ＭＳ 明朝" w:hint="eastAsia"/>
            <w:sz w:val="21"/>
            <w:szCs w:val="21"/>
          </w:rPr>
          <w:t>・ブラマンテのトロンプ・ルイユ(</w:t>
        </w:r>
      </w:ins>
      <w:ins w:id="1395" w:author="木下郁英" w:date="2013-07-08T10:15:00Z">
        <w:r>
          <w:rPr>
            <w:rFonts w:asciiTheme="minorEastAsia" w:eastAsiaTheme="minorEastAsia" w:hAnsiTheme="minorEastAsia" w:cs="ＭＳ 明朝" w:hint="eastAsia"/>
            <w:sz w:val="21"/>
            <w:szCs w:val="21"/>
          </w:rPr>
          <w:t>サン・サティーロ教会)</w:t>
        </w:r>
      </w:ins>
    </w:p>
    <w:p w14:paraId="4B12153C" w14:textId="21A4A56C" w:rsidR="00407BB5" w:rsidRDefault="001D7592">
      <w:pPr>
        <w:spacing w:after="0" w:line="100" w:lineRule="atLeast"/>
        <w:ind w:left="43" w:hanging="10"/>
        <w:contextualSpacing/>
        <w:rPr>
          <w:ins w:id="1396" w:author="木下郁英" w:date="2013-07-08T10:16:00Z"/>
          <w:rFonts w:asciiTheme="minorEastAsia" w:eastAsiaTheme="minorEastAsia" w:hAnsiTheme="minorEastAsia" w:cs="ＭＳ 明朝"/>
          <w:sz w:val="21"/>
          <w:szCs w:val="21"/>
        </w:rPr>
        <w:pPrChange w:id="1397" w:author="木下郁英" w:date="2013-07-19T19:10:00Z">
          <w:pPr>
            <w:spacing w:after="148"/>
            <w:ind w:left="43" w:hanging="10"/>
          </w:pPr>
        </w:pPrChange>
      </w:pPr>
      <w:ins w:id="1398" w:author="木下郁英" w:date="2013-07-08T10:19:00Z">
        <w:r>
          <w:rPr>
            <w:rFonts w:asciiTheme="minorEastAsia" w:eastAsiaTheme="minorEastAsia" w:hAnsiTheme="minorEastAsia" w:cs="ＭＳ 明朝"/>
            <w:noProof/>
            <w:sz w:val="21"/>
            <w:szCs w:val="21"/>
            <w:rPrChange w:id="1399" w:author="Unknown">
              <w:rPr>
                <w:noProof/>
              </w:rPr>
            </w:rPrChange>
          </w:rPr>
          <mc:AlternateContent>
            <mc:Choice Requires="wps">
              <w:drawing>
                <wp:anchor distT="0" distB="0" distL="114300" distR="114300" simplePos="0" relativeHeight="251660288" behindDoc="0" locked="0" layoutInCell="1" allowOverlap="1" wp14:anchorId="5E379AD1" wp14:editId="011DF892">
                  <wp:simplePos x="0" y="0"/>
                  <wp:positionH relativeFrom="column">
                    <wp:posOffset>1607185</wp:posOffset>
                  </wp:positionH>
                  <wp:positionV relativeFrom="paragraph">
                    <wp:posOffset>155130</wp:posOffset>
                  </wp:positionV>
                  <wp:extent cx="149225" cy="519430"/>
                  <wp:effectExtent l="0" t="0" r="22225" b="13970"/>
                  <wp:wrapNone/>
                  <wp:docPr id="5" name="左大かっこ 5"/>
                  <wp:cNvGraphicFramePr/>
                  <a:graphic xmlns:a="http://schemas.openxmlformats.org/drawingml/2006/main">
                    <a:graphicData uri="http://schemas.microsoft.com/office/word/2010/wordprocessingShape">
                      <wps:wsp>
                        <wps:cNvSpPr/>
                        <wps:spPr>
                          <a:xfrm>
                            <a:off x="0" y="0"/>
                            <a:ext cx="149225" cy="519430"/>
                          </a:xfrm>
                          <a:prstGeom prst="leftBracket">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DB6486"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5" o:spid="_x0000_s1026" type="#_x0000_t85" style="position:absolute;left:0;text-align:left;margin-left:126.55pt;margin-top:12.2pt;width:11.75pt;height:40.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" adj="517" strokecolor="black [3200]" strokeweight=".5pt">
                  <v:stroke joinstyle="miter"/>
                </v:shape>
              </w:pict>
            </mc:Fallback>
          </mc:AlternateContent>
        </w:r>
      </w:ins>
      <w:ins w:id="1400" w:author="木下郁英" w:date="2013-07-08T10:15:00Z">
        <w:r w:rsidR="00407BB5">
          <w:rPr>
            <w:rFonts w:asciiTheme="minorEastAsia" w:eastAsiaTheme="minorEastAsia" w:hAnsiTheme="minorEastAsia" w:cs="ＭＳ 明朝" w:hint="eastAsia"/>
            <w:sz w:val="21"/>
            <w:szCs w:val="21"/>
          </w:rPr>
          <w:t>教会は敷地に道路が走っている都合で設計に制限</w:t>
        </w:r>
      </w:ins>
    </w:p>
    <w:p w14:paraId="39458311" w14:textId="189B875C" w:rsidR="00407BB5" w:rsidRDefault="00407BB5">
      <w:pPr>
        <w:spacing w:after="0" w:line="100" w:lineRule="atLeast"/>
        <w:ind w:left="43" w:hanging="10"/>
        <w:contextualSpacing/>
        <w:rPr>
          <w:ins w:id="1401" w:author="木下郁英" w:date="2013-07-08T10:17:00Z"/>
          <w:rFonts w:asciiTheme="minorEastAsia" w:eastAsiaTheme="minorEastAsia" w:hAnsiTheme="minorEastAsia" w:cs="ＭＳ 明朝"/>
          <w:sz w:val="21"/>
          <w:szCs w:val="21"/>
        </w:rPr>
        <w:pPrChange w:id="1402" w:author="木下郁英" w:date="2013-07-19T19:10:00Z">
          <w:pPr>
            <w:spacing w:after="148"/>
            <w:ind w:left="43" w:hanging="10"/>
          </w:pPr>
        </w:pPrChange>
      </w:pPr>
      <w:ins w:id="1403" w:author="木下郁英" w:date="2013-07-08T10:16:00Z">
        <w:r>
          <w:rPr>
            <w:rFonts w:asciiTheme="minorEastAsia" w:eastAsiaTheme="minorEastAsia" w:hAnsiTheme="minorEastAsia" w:cs="ＭＳ 明朝" w:hint="eastAsia"/>
            <w:sz w:val="21"/>
            <w:szCs w:val="21"/>
          </w:rPr>
          <w:t>→</w:t>
        </w:r>
        <w:r w:rsidRPr="001D7592">
          <w:rPr>
            <w:rFonts w:asciiTheme="minorEastAsia" w:eastAsiaTheme="minorEastAsia" w:hAnsiTheme="minorEastAsia" w:cs="ＭＳ 明朝" w:hint="eastAsia"/>
            <w:b/>
            <w:sz w:val="21"/>
            <w:szCs w:val="21"/>
            <w:rPrChange w:id="1404" w:author="木下郁英" w:date="2013-07-19T19:27:00Z">
              <w:rPr>
                <w:rFonts w:asciiTheme="minorEastAsia" w:eastAsiaTheme="minorEastAsia" w:hAnsiTheme="minorEastAsia" w:cs="ＭＳ 明朝" w:hint="eastAsia"/>
                <w:sz w:val="21"/>
                <w:szCs w:val="21"/>
              </w:rPr>
            </w:rPrChange>
          </w:rPr>
          <w:t>錯視</w:t>
        </w:r>
        <w:r w:rsidR="001D7592">
          <w:rPr>
            <w:rFonts w:asciiTheme="minorEastAsia" w:eastAsiaTheme="minorEastAsia" w:hAnsiTheme="minorEastAsia" w:cs="ＭＳ 明朝" w:hint="eastAsia"/>
            <w:sz w:val="21"/>
            <w:szCs w:val="21"/>
          </w:rPr>
          <w:t>を利用して解決</w:t>
        </w:r>
      </w:ins>
      <w:ins w:id="1405" w:author="木下郁英" w:date="2013-07-19T19:27:00Z">
        <w:r w:rsidR="001D7592">
          <w:rPr>
            <w:rFonts w:asciiTheme="minorEastAsia" w:eastAsiaTheme="minorEastAsia" w:hAnsiTheme="minorEastAsia" w:cs="ＭＳ 明朝" w:hint="eastAsia"/>
            <w:sz w:val="21"/>
            <w:szCs w:val="21"/>
          </w:rPr>
          <w:t xml:space="preserve">！　</w:t>
        </w:r>
      </w:ins>
      <w:ins w:id="1406" w:author="木下郁英" w:date="2013-07-19T19:26:00Z">
        <w:r w:rsidR="001D7592">
          <w:rPr>
            <w:rFonts w:asciiTheme="minorEastAsia" w:eastAsiaTheme="minorEastAsia" w:hAnsiTheme="minorEastAsia" w:cs="ＭＳ 明朝" w:hint="eastAsia"/>
            <w:sz w:val="21"/>
            <w:szCs w:val="21"/>
          </w:rPr>
          <w:t>・</w:t>
        </w:r>
      </w:ins>
      <w:ins w:id="1407" w:author="木下郁英" w:date="2013-07-08T10:17:00Z">
        <w:r>
          <w:rPr>
            <w:rFonts w:asciiTheme="minorEastAsia" w:eastAsiaTheme="minorEastAsia" w:hAnsiTheme="minorEastAsia" w:cs="ＭＳ 明朝" w:hint="eastAsia"/>
            <w:sz w:val="21"/>
            <w:szCs w:val="21"/>
          </w:rPr>
          <w:t>だんだん短くなる柱</w:t>
        </w:r>
      </w:ins>
    </w:p>
    <w:p w14:paraId="22549C61" w14:textId="5F90E35A" w:rsidR="00407BB5" w:rsidRDefault="00407BB5">
      <w:pPr>
        <w:spacing w:after="0" w:line="100" w:lineRule="atLeast"/>
        <w:ind w:left="43" w:hanging="10"/>
        <w:contextualSpacing/>
        <w:rPr>
          <w:ins w:id="1408" w:author="木下郁英" w:date="2013-07-08T10:17:00Z"/>
          <w:rFonts w:asciiTheme="minorEastAsia" w:eastAsiaTheme="minorEastAsia" w:hAnsiTheme="minorEastAsia" w:cs="ＭＳ 明朝"/>
          <w:sz w:val="21"/>
          <w:szCs w:val="21"/>
        </w:rPr>
        <w:pPrChange w:id="1409" w:author="木下郁英" w:date="2013-07-19T19:10:00Z">
          <w:pPr>
            <w:spacing w:after="148"/>
            <w:ind w:left="43" w:hanging="10"/>
          </w:pPr>
        </w:pPrChange>
      </w:pPr>
      <w:ins w:id="1410" w:author="木下郁英" w:date="2013-07-08T10:17:00Z">
        <w:r>
          <w:rPr>
            <w:rFonts w:asciiTheme="minorEastAsia" w:eastAsiaTheme="minorEastAsia" w:hAnsiTheme="minorEastAsia" w:cs="ＭＳ 明朝" w:hint="eastAsia"/>
            <w:sz w:val="21"/>
            <w:szCs w:val="21"/>
          </w:rPr>
          <w:t xml:space="preserve">　　　　　　　　　　　 </w:t>
        </w:r>
        <w:r>
          <w:rPr>
            <w:rFonts w:asciiTheme="minorEastAsia" w:eastAsiaTheme="minorEastAsia" w:hAnsiTheme="minorEastAsia" w:cs="ＭＳ 明朝"/>
            <w:sz w:val="21"/>
            <w:szCs w:val="21"/>
          </w:rPr>
          <w:t xml:space="preserve"> </w:t>
        </w:r>
      </w:ins>
      <w:ins w:id="1411" w:author="木下郁英" w:date="2013-07-08T10:19:00Z">
        <w:r>
          <w:rPr>
            <w:rFonts w:asciiTheme="minorEastAsia" w:eastAsiaTheme="minorEastAsia" w:hAnsiTheme="minorEastAsia" w:cs="ＭＳ 明朝" w:hint="eastAsia"/>
            <w:sz w:val="21"/>
            <w:szCs w:val="21"/>
          </w:rPr>
          <w:t>・</w:t>
        </w:r>
      </w:ins>
      <w:ins w:id="1412" w:author="木下郁英" w:date="2013-07-08T10:17:00Z">
        <w:r>
          <w:rPr>
            <w:rFonts w:asciiTheme="minorEastAsia" w:eastAsiaTheme="minorEastAsia" w:hAnsiTheme="minorEastAsia" w:cs="ＭＳ 明朝" w:hint="eastAsia"/>
            <w:sz w:val="21"/>
            <w:szCs w:val="21"/>
          </w:rPr>
          <w:t>消失点に向かっているような丸天井</w:t>
        </w:r>
      </w:ins>
    </w:p>
    <w:p w14:paraId="35A72F3C" w14:textId="77777777" w:rsidR="00D36D87" w:rsidRDefault="00407BB5">
      <w:pPr>
        <w:spacing w:after="0" w:line="100" w:lineRule="atLeast"/>
        <w:ind w:left="43" w:hanging="10"/>
        <w:contextualSpacing/>
        <w:rPr>
          <w:ins w:id="1413" w:author="木下郁英" w:date="2013-07-16T08:04:00Z"/>
          <w:rFonts w:asciiTheme="minorEastAsia" w:eastAsiaTheme="minorEastAsia" w:hAnsiTheme="minorEastAsia" w:cs="ＭＳ 明朝"/>
          <w:sz w:val="21"/>
          <w:szCs w:val="21"/>
        </w:rPr>
        <w:pPrChange w:id="1414" w:author="木下郁英" w:date="2013-07-19T19:10:00Z">
          <w:pPr>
            <w:spacing w:after="148"/>
            <w:ind w:left="43" w:hanging="10"/>
          </w:pPr>
        </w:pPrChange>
      </w:pPr>
      <w:ins w:id="1415" w:author="木下郁英" w:date="2013-07-08T10:17:00Z">
        <w:r>
          <w:rPr>
            <w:rFonts w:asciiTheme="minorEastAsia" w:eastAsiaTheme="minorEastAsia" w:hAnsiTheme="minorEastAsia" w:cs="ＭＳ 明朝" w:hint="eastAsia"/>
            <w:sz w:val="21"/>
            <w:szCs w:val="21"/>
          </w:rPr>
          <w:t xml:space="preserve">　　　　　　　　　　　　</w:t>
        </w:r>
      </w:ins>
      <w:ins w:id="1416" w:author="木下郁英" w:date="2013-07-08T10:19:00Z">
        <w:r>
          <w:rPr>
            <w:rFonts w:asciiTheme="minorEastAsia" w:eastAsiaTheme="minorEastAsia" w:hAnsiTheme="minorEastAsia" w:cs="ＭＳ 明朝" w:hint="eastAsia"/>
            <w:sz w:val="21"/>
            <w:szCs w:val="21"/>
          </w:rPr>
          <w:t>・</w:t>
        </w:r>
      </w:ins>
      <w:ins w:id="1417" w:author="木下郁英" w:date="2013-07-08T10:18:00Z">
        <w:r>
          <w:rPr>
            <w:rFonts w:asciiTheme="minorEastAsia" w:eastAsiaTheme="minorEastAsia" w:hAnsiTheme="minorEastAsia" w:cs="ＭＳ 明朝" w:hint="eastAsia"/>
            <w:sz w:val="21"/>
            <w:szCs w:val="21"/>
          </w:rPr>
          <w:t>他の視覚的手がかりを遠くの一点に収れん</w:t>
        </w:r>
      </w:ins>
    </w:p>
    <w:p w14:paraId="4E65CCEB" w14:textId="0B5169FD" w:rsidR="00407BB5" w:rsidRDefault="00F54E51">
      <w:pPr>
        <w:spacing w:after="0" w:line="100" w:lineRule="atLeast"/>
        <w:ind w:left="43" w:hanging="10"/>
        <w:contextualSpacing/>
        <w:rPr>
          <w:ins w:id="1418" w:author="木下郁英" w:date="2013-07-08T10:14:00Z"/>
          <w:rFonts w:asciiTheme="minorEastAsia" w:eastAsiaTheme="minorEastAsia" w:hAnsiTheme="minorEastAsia" w:cs="ＭＳ 明朝"/>
          <w:sz w:val="21"/>
          <w:szCs w:val="21"/>
        </w:rPr>
        <w:pPrChange w:id="1419" w:author="木下郁英" w:date="2013-07-19T19:10:00Z">
          <w:pPr>
            <w:spacing w:after="148"/>
            <w:ind w:left="43" w:hanging="10"/>
          </w:pPr>
        </w:pPrChange>
      </w:pPr>
      <w:ins w:id="1420" w:author="木下郁英" w:date="2013-07-16T08:04:00Z">
        <w:r>
          <w:rPr>
            <w:rFonts w:asciiTheme="minorEastAsia" w:eastAsiaTheme="minorEastAsia" w:hAnsiTheme="minorEastAsia" w:cs="ＭＳ 明朝"/>
            <w:sz w:val="21"/>
            <w:szCs w:val="21"/>
          </w:rPr>
          <w:pict w14:anchorId="7D835121">
            <v:shape id="_x0000_i1045" type="#_x0000_t75" style="width:255.8pt;height:193.5pt">
              <v:imagedata r:id="rId42" o:title="スクリーンショット 2013-07-07 15"/>
            </v:shape>
          </w:pict>
        </w:r>
        <w:r w:rsidR="00D36D87">
          <w:rPr>
            <w:rFonts w:asciiTheme="minorEastAsia" w:eastAsiaTheme="minorEastAsia" w:hAnsiTheme="minorEastAsia" w:cs="ＭＳ 明朝"/>
            <w:noProof/>
            <w:sz w:val="21"/>
            <w:szCs w:val="21"/>
            <w:rPrChange w:id="1421" w:author="Unknown">
              <w:rPr>
                <w:noProof/>
              </w:rPr>
            </w:rPrChange>
          </w:rPr>
          <w:drawing>
            <wp:inline distT="0" distB="0" distL="0" distR="0" wp14:anchorId="6B89EFE2" wp14:editId="66DC9AD0">
              <wp:extent cx="3260278" cy="2437011"/>
              <wp:effectExtent l="0" t="0" r="0" b="1905"/>
              <wp:docPr id="18" name="図 18" descr="C:\Users\郁英\AppData\Local\Microsoft\Windows\Temporary Internet Files\Content.Word\スクリーンショット 2013-07-07 15.5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郁英\AppData\Local\Microsoft\Windows\Temporary Internet Files\Content.Word\スクリーンショット 2013-07-07 15.57.54.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38192" cy="2495250"/>
                      </a:xfrm>
                      <a:prstGeom prst="rect">
                        <a:avLst/>
                      </a:prstGeom>
                      <a:noFill/>
                      <a:ln>
                        <a:noFill/>
                      </a:ln>
                    </pic:spPr>
                  </pic:pic>
                </a:graphicData>
              </a:graphic>
            </wp:inline>
          </w:drawing>
        </w:r>
      </w:ins>
      <w:del w:id="1422" w:author="木下郁英" w:date="2013-07-08T10:14:00Z">
        <w:r w:rsidR="009637D0" w:rsidRPr="00407BB5" w:rsidDel="00407BB5">
          <w:rPr>
            <w:rFonts w:asciiTheme="minorEastAsia" w:eastAsiaTheme="minorEastAsia" w:hAnsiTheme="minorEastAsia" w:cs="ＭＳ 明朝"/>
            <w:sz w:val="21"/>
            <w:szCs w:val="21"/>
            <w:rPrChange w:id="1423" w:author="木下郁英" w:date="2013-07-08T10:13:00Z">
              <w:rPr>
                <w:rFonts w:ascii="ＭＳ 明朝" w:eastAsia="ＭＳ 明朝" w:hAnsi="ＭＳ 明朝" w:cs="ＭＳ 明朝"/>
                <w:sz w:val="20"/>
              </w:rPr>
            </w:rPrChange>
          </w:rPr>
          <w:delText xml:space="preserve">参照 スライド２８、２９ </w:delText>
        </w:r>
      </w:del>
    </w:p>
    <w:p w14:paraId="40CE08D2" w14:textId="655DD427" w:rsidR="00565F53" w:rsidRPr="001D7592" w:rsidRDefault="00407BB5">
      <w:pPr>
        <w:spacing w:after="0" w:line="100" w:lineRule="atLeast"/>
        <w:ind w:left="43" w:hanging="10"/>
        <w:contextualSpacing/>
        <w:rPr>
          <w:rFonts w:asciiTheme="minorEastAsia" w:eastAsiaTheme="minorEastAsia" w:hAnsiTheme="minorEastAsia" w:cs="ＭＳ 明朝"/>
          <w:sz w:val="21"/>
          <w:szCs w:val="21"/>
          <w:rPrChange w:id="1424" w:author="木下郁英" w:date="2013-07-19T19:29:00Z">
            <w:rPr/>
          </w:rPrChange>
        </w:rPr>
        <w:pPrChange w:id="1425" w:author="木下郁英" w:date="2013-07-19T19:29:00Z">
          <w:pPr>
            <w:spacing w:after="148"/>
            <w:ind w:left="43" w:hanging="10"/>
          </w:pPr>
        </w:pPrChange>
      </w:pPr>
      <w:ins w:id="1426" w:author="木下郁英" w:date="2013-07-08T10:20:00Z">
        <w:r>
          <w:rPr>
            <w:rFonts w:asciiTheme="minorEastAsia" w:eastAsiaTheme="minorEastAsia" w:hAnsiTheme="minorEastAsia" w:cs="ＭＳ 明朝" w:hint="eastAsia"/>
            <w:sz w:val="21"/>
            <w:szCs w:val="21"/>
          </w:rPr>
          <w:t>・</w:t>
        </w:r>
      </w:ins>
      <w:r w:rsidR="009637D0" w:rsidRPr="00407BB5">
        <w:rPr>
          <w:rFonts w:asciiTheme="minorEastAsia" w:eastAsiaTheme="minorEastAsia" w:hAnsiTheme="minorEastAsia" w:cs="ＭＳ 明朝"/>
          <w:sz w:val="21"/>
          <w:szCs w:val="21"/>
          <w:rPrChange w:id="1427" w:author="木下郁英" w:date="2013-07-08T10:13:00Z">
            <w:rPr>
              <w:rFonts w:ascii="ＭＳ 明朝" w:eastAsia="ＭＳ 明朝" w:hAnsi="ＭＳ 明朝" w:cs="ＭＳ 明朝"/>
              <w:sz w:val="20"/>
            </w:rPr>
          </w:rPrChange>
        </w:rPr>
        <w:t xml:space="preserve">千葉県の例のテーマパーク </w:t>
      </w:r>
    </w:p>
    <w:p w14:paraId="59F8FA95" w14:textId="006A4B84" w:rsidR="00565F53" w:rsidRDefault="00565F53">
      <w:pPr>
        <w:spacing w:after="0" w:line="100" w:lineRule="atLeast"/>
        <w:contextualSpacing/>
        <w:rPr>
          <w:ins w:id="1428" w:author="木下郁英" w:date="2013-07-16T08:15:00Z"/>
          <w:rFonts w:asciiTheme="minorEastAsia" w:eastAsiaTheme="minorEastAsia" w:hAnsiTheme="minorEastAsia" w:cs="ＭＳ 明朝"/>
          <w:sz w:val="21"/>
          <w:szCs w:val="21"/>
        </w:rPr>
        <w:pPrChange w:id="1429" w:author="木下郁英" w:date="2013-07-19T19:10:00Z">
          <w:pPr>
            <w:spacing w:after="151"/>
            <w:ind w:left="48"/>
          </w:pPr>
        </w:pPrChange>
      </w:pPr>
      <w:ins w:id="1430" w:author="木下郁英" w:date="2013-07-16T08:11:00Z">
        <w:r>
          <w:rPr>
            <w:rFonts w:asciiTheme="minorEastAsia" w:eastAsiaTheme="minorEastAsia" w:hAnsiTheme="minorEastAsia" w:cs="ＭＳ 明朝" w:hint="eastAsia"/>
            <w:sz w:val="21"/>
            <w:szCs w:val="21"/>
          </w:rPr>
          <w:t>・「見慣れた大きさ」が</w:t>
        </w:r>
      </w:ins>
      <w:ins w:id="1431" w:author="木下郁英" w:date="2013-07-16T08:12:00Z">
        <w:r>
          <w:rPr>
            <w:rFonts w:asciiTheme="minorEastAsia" w:eastAsiaTheme="minorEastAsia" w:hAnsiTheme="minorEastAsia" w:cs="ＭＳ 明朝" w:hint="eastAsia"/>
            <w:sz w:val="21"/>
            <w:szCs w:val="21"/>
          </w:rPr>
          <w:t>『奥行</w:t>
        </w:r>
      </w:ins>
      <w:ins w:id="1432" w:author="木下郁英" w:date="2013-07-16T08:11:00Z">
        <w:r>
          <w:rPr>
            <w:rFonts w:asciiTheme="minorEastAsia" w:eastAsiaTheme="minorEastAsia" w:hAnsiTheme="minorEastAsia" w:cs="ＭＳ 明朝" w:hint="eastAsia"/>
            <w:sz w:val="21"/>
            <w:szCs w:val="21"/>
          </w:rPr>
          <w:t>き</w:t>
        </w:r>
      </w:ins>
      <w:ins w:id="1433" w:author="木下郁英" w:date="2013-07-16T08:12:00Z">
        <w:r>
          <w:rPr>
            <w:rFonts w:asciiTheme="minorEastAsia" w:eastAsiaTheme="minorEastAsia" w:hAnsiTheme="minorEastAsia" w:cs="ＭＳ 明朝" w:hint="eastAsia"/>
            <w:sz w:val="21"/>
            <w:szCs w:val="21"/>
          </w:rPr>
          <w:t xml:space="preserve">の手がかりになる。　</w:t>
        </w:r>
      </w:ins>
      <w:ins w:id="1434" w:author="木下郁英" w:date="2013-07-16T08:14:00Z">
        <w:r>
          <w:rPr>
            <w:rFonts w:asciiTheme="minorEastAsia" w:eastAsiaTheme="minorEastAsia" w:hAnsiTheme="minorEastAsia" w:cs="ＭＳ 明朝" w:hint="eastAsia"/>
            <w:sz w:val="21"/>
            <w:szCs w:val="21"/>
          </w:rPr>
          <w:t>頭と手の大きさの知識を通し、比較することで手の</w:t>
        </w:r>
      </w:ins>
      <w:ins w:id="1435" w:author="木下郁英" w:date="2013-07-16T08:15:00Z">
        <w:r>
          <w:rPr>
            <w:rFonts w:asciiTheme="minorEastAsia" w:eastAsiaTheme="minorEastAsia" w:hAnsiTheme="minorEastAsia" w:cs="ＭＳ 明朝" w:hint="eastAsia"/>
            <w:sz w:val="21"/>
            <w:szCs w:val="21"/>
          </w:rPr>
          <w:t>位置を推定している。（</w:t>
        </w:r>
      </w:ins>
      <w:ins w:id="1436" w:author="木下郁英" w:date="2013-07-16T08:36:00Z">
        <w:r w:rsidR="00CD1F7F">
          <w:rPr>
            <w:rFonts w:asciiTheme="minorEastAsia" w:eastAsiaTheme="minorEastAsia" w:hAnsiTheme="minorEastAsia" w:cs="ＭＳ 明朝" w:hint="eastAsia"/>
            <w:sz w:val="21"/>
            <w:szCs w:val="21"/>
          </w:rPr>
          <w:t>手を</w:t>
        </w:r>
      </w:ins>
      <w:ins w:id="1437" w:author="木下郁英" w:date="2013-07-16T08:15:00Z">
        <w:r>
          <w:rPr>
            <w:rFonts w:asciiTheme="minorEastAsia" w:eastAsiaTheme="minorEastAsia" w:hAnsiTheme="minorEastAsia" w:cs="ＭＳ 明朝" w:hint="eastAsia"/>
            <w:sz w:val="21"/>
            <w:szCs w:val="21"/>
          </w:rPr>
          <w:t>突き出しているかどうか）</w:t>
        </w:r>
      </w:ins>
    </w:p>
    <w:p w14:paraId="3F70AD1C" w14:textId="6A6E771C" w:rsidR="00565F53" w:rsidRDefault="00F54E51">
      <w:pPr>
        <w:spacing w:after="0" w:line="100" w:lineRule="atLeast"/>
        <w:contextualSpacing/>
        <w:rPr>
          <w:ins w:id="1438" w:author="木下郁英" w:date="2013-07-16T08:16:00Z"/>
          <w:rFonts w:asciiTheme="minorEastAsia" w:eastAsiaTheme="minorEastAsia" w:hAnsiTheme="minorEastAsia" w:cs="ＭＳ 明朝"/>
          <w:sz w:val="21"/>
          <w:szCs w:val="21"/>
        </w:rPr>
        <w:pPrChange w:id="1439" w:author="木下郁英" w:date="2013-07-19T19:10:00Z">
          <w:pPr>
            <w:spacing w:after="151"/>
            <w:ind w:left="48"/>
          </w:pPr>
        </w:pPrChange>
      </w:pPr>
      <w:ins w:id="1440" w:author="木下郁英" w:date="2013-07-16T08:15:00Z">
        <w:r>
          <w:rPr>
            <w:rFonts w:asciiTheme="minorEastAsia" w:eastAsiaTheme="minorEastAsia" w:hAnsiTheme="minorEastAsia" w:cs="ＭＳ 明朝"/>
            <w:sz w:val="21"/>
            <w:szCs w:val="21"/>
          </w:rPr>
          <w:pict w14:anchorId="2E1D9193">
            <v:shape id="_x0000_i1046" type="#_x0000_t75" style="width:258pt;height:193.5pt">
              <v:imagedata r:id="rId44" o:title="スクリーンショット 2013-07-07 15"/>
            </v:shape>
          </w:pict>
        </w:r>
      </w:ins>
    </w:p>
    <w:p w14:paraId="33509BF5" w14:textId="60ADE1A3" w:rsidR="00741487" w:rsidRPr="00565F53" w:rsidDel="00D36D87" w:rsidRDefault="00565F53">
      <w:pPr>
        <w:spacing w:after="0" w:line="100" w:lineRule="atLeast"/>
        <w:ind w:left="45" w:hanging="11"/>
        <w:contextualSpacing/>
        <w:rPr>
          <w:del w:id="1441" w:author="木下郁英" w:date="2013-07-16T08:06:00Z"/>
          <w:rFonts w:asciiTheme="minorEastAsia" w:eastAsiaTheme="minorEastAsia" w:hAnsiTheme="minorEastAsia" w:cs="ＭＳ 明朝"/>
          <w:sz w:val="21"/>
          <w:szCs w:val="21"/>
          <w:rPrChange w:id="1442" w:author="木下郁英" w:date="2013-07-16T08:12:00Z">
            <w:rPr>
              <w:del w:id="1443" w:author="木下郁英" w:date="2013-07-16T08:06:00Z"/>
            </w:rPr>
          </w:rPrChange>
        </w:rPr>
        <w:pPrChange w:id="1444" w:author="木下郁英" w:date="2013-07-19T19:10:00Z">
          <w:pPr>
            <w:spacing w:after="148" w:line="372" w:lineRule="auto"/>
            <w:ind w:left="43" w:hanging="10"/>
          </w:pPr>
        </w:pPrChange>
      </w:pPr>
      <w:moveFromRangeStart w:id="1445" w:author="木下郁英" w:date="2013-07-08T10:20:00Z" w:name="move361042169"/>
      <w:del w:id="1446" w:author="木下郁英" w:date="2013-07-08T10:20:00Z">
        <w:r w:rsidRPr="00407BB5" w:rsidDel="00407BB5">
          <w:rPr>
            <w:rFonts w:asciiTheme="minorEastAsia" w:eastAsiaTheme="minorEastAsia" w:hAnsiTheme="minorEastAsia" w:cs="ＭＳ 明朝"/>
            <w:sz w:val="21"/>
            <w:szCs w:val="21"/>
            <w:rPrChange w:id="1447" w:author="木下郁英" w:date="2013-07-08T10:13:00Z">
              <w:rPr>
                <w:rFonts w:ascii="ＭＳ 明朝" w:eastAsia="ＭＳ 明朝" w:hAnsi="ＭＳ 明朝" w:cs="ＭＳ 明朝"/>
                <w:sz w:val="20"/>
              </w:rPr>
            </w:rPrChange>
          </w:rPr>
          <w:delText xml:space="preserve">近くのものを極端に大きく、遠くを極端に小さく設計することにより、人工的に強化された遠近感で見る者に壮大さを感じさせる。 </w:delText>
        </w:r>
      </w:del>
      <w:moveFromRangeEnd w:id="1445"/>
    </w:p>
    <w:p w14:paraId="367BE217" w14:textId="1A38A8A6" w:rsidR="00741487" w:rsidRPr="00DA07E4" w:rsidRDefault="009637D0">
      <w:pPr>
        <w:spacing w:after="0" w:line="100" w:lineRule="atLeast"/>
        <w:contextualSpacing/>
        <w:rPr>
          <w:rFonts w:asciiTheme="minorEastAsia" w:eastAsiaTheme="minorEastAsia" w:hAnsiTheme="minorEastAsia"/>
          <w:rPrChange w:id="1448" w:author="木下郁英" w:date="2013-07-07T01:07:00Z">
            <w:rPr/>
          </w:rPrChange>
        </w:rPr>
        <w:pPrChange w:id="1449" w:author="木下郁英" w:date="2013-07-19T19:10:00Z">
          <w:pPr>
            <w:spacing w:after="151"/>
            <w:ind w:left="48"/>
          </w:pPr>
        </w:pPrChange>
      </w:pPr>
      <w:del w:id="1450" w:author="木下郁英" w:date="2013-07-16T08:06:00Z">
        <w:r w:rsidRPr="00DA07E4" w:rsidDel="00D36D87">
          <w:rPr>
            <w:rFonts w:asciiTheme="minorEastAsia" w:eastAsiaTheme="minorEastAsia" w:hAnsiTheme="minorEastAsia" w:cs="ＭＳ 明朝"/>
            <w:sz w:val="20"/>
            <w:rPrChange w:id="1451" w:author="木下郁英" w:date="2013-07-07T01:07:00Z">
              <w:rPr>
                <w:rFonts w:ascii="ＭＳ 明朝" w:eastAsia="ＭＳ 明朝" w:hAnsi="ＭＳ 明朝" w:cs="ＭＳ 明朝"/>
                <w:sz w:val="20"/>
              </w:rPr>
            </w:rPrChange>
          </w:rPr>
          <w:delText xml:space="preserve"> </w:delText>
        </w:r>
      </w:del>
    </w:p>
    <w:p w14:paraId="499D6F43" w14:textId="77777777" w:rsidR="00741487" w:rsidRPr="00565F53" w:rsidRDefault="009637D0">
      <w:pPr>
        <w:spacing w:after="0" w:line="100" w:lineRule="atLeast"/>
        <w:ind w:left="45" w:hanging="11"/>
        <w:contextualSpacing/>
        <w:rPr>
          <w:rFonts w:asciiTheme="minorEastAsia" w:eastAsiaTheme="minorEastAsia" w:hAnsiTheme="minorEastAsia"/>
          <w:sz w:val="21"/>
          <w:szCs w:val="21"/>
          <w:rPrChange w:id="1452" w:author="木下郁英" w:date="2013-07-16T08:21:00Z">
            <w:rPr/>
          </w:rPrChange>
        </w:rPr>
        <w:pPrChange w:id="1453" w:author="木下郁英" w:date="2013-07-19T19:10:00Z">
          <w:pPr>
            <w:spacing w:after="148"/>
            <w:ind w:left="43" w:hanging="10"/>
          </w:pPr>
        </w:pPrChange>
      </w:pPr>
      <w:r w:rsidRPr="00565F53">
        <w:rPr>
          <w:rFonts w:asciiTheme="minorEastAsia" w:eastAsiaTheme="minorEastAsia" w:hAnsiTheme="minorEastAsia" w:cs="ＭＳ 明朝"/>
          <w:sz w:val="21"/>
          <w:szCs w:val="21"/>
          <w:rPrChange w:id="1454" w:author="木下郁英" w:date="2013-07-16T08:21:00Z">
            <w:rPr>
              <w:rFonts w:ascii="ＭＳ 明朝" w:eastAsia="ＭＳ 明朝" w:hAnsi="ＭＳ 明朝" w:cs="ＭＳ 明朝"/>
              <w:sz w:val="20"/>
            </w:rPr>
          </w:rPrChange>
        </w:rPr>
        <w:t xml:space="preserve">■形態（重なり具合） </w:t>
      </w:r>
    </w:p>
    <w:p w14:paraId="37C22E30" w14:textId="77777777" w:rsidR="00741487" w:rsidRPr="00565F53" w:rsidRDefault="009637D0">
      <w:pPr>
        <w:spacing w:after="0" w:line="100" w:lineRule="atLeast"/>
        <w:ind w:left="43" w:hanging="10"/>
        <w:contextualSpacing/>
        <w:rPr>
          <w:ins w:id="1455" w:author="木下郁英" w:date="2013-07-16T08:19:00Z"/>
          <w:rFonts w:asciiTheme="minorEastAsia" w:eastAsiaTheme="minorEastAsia" w:hAnsiTheme="minorEastAsia" w:cs="ＭＳ 明朝"/>
          <w:sz w:val="21"/>
          <w:szCs w:val="21"/>
          <w:rPrChange w:id="1456" w:author="木下郁英" w:date="2013-07-16T08:21:00Z">
            <w:rPr>
              <w:ins w:id="1457" w:author="木下郁英" w:date="2013-07-16T08:19:00Z"/>
              <w:rFonts w:asciiTheme="minorEastAsia" w:eastAsiaTheme="minorEastAsia" w:hAnsiTheme="minorEastAsia" w:cs="ＭＳ 明朝"/>
              <w:sz w:val="20"/>
            </w:rPr>
          </w:rPrChange>
        </w:rPr>
        <w:pPrChange w:id="1458" w:author="木下郁英" w:date="2013-07-19T19:10:00Z">
          <w:pPr>
            <w:spacing w:after="148"/>
            <w:ind w:left="43" w:hanging="10"/>
          </w:pPr>
        </w:pPrChange>
      </w:pPr>
      <w:del w:id="1459" w:author="木下郁英" w:date="2013-07-16T08:17:00Z">
        <w:r w:rsidRPr="00565F53" w:rsidDel="00565F53">
          <w:rPr>
            <w:rFonts w:asciiTheme="minorEastAsia" w:eastAsiaTheme="minorEastAsia" w:hAnsiTheme="minorEastAsia" w:cs="ＭＳ 明朝"/>
            <w:sz w:val="21"/>
            <w:szCs w:val="21"/>
            <w:rPrChange w:id="1460" w:author="木下郁英" w:date="2013-07-16T08:21:00Z">
              <w:rPr>
                <w:rFonts w:ascii="ＭＳ 明朝" w:eastAsia="ＭＳ 明朝" w:hAnsi="ＭＳ 明朝" w:cs="ＭＳ 明朝"/>
                <w:sz w:val="20"/>
              </w:rPr>
            </w:rPrChange>
          </w:rPr>
          <w:delText xml:space="preserve">参照 スライド３０ </w:delText>
        </w:r>
      </w:del>
      <w:r w:rsidRPr="00565F53">
        <w:rPr>
          <w:rFonts w:asciiTheme="minorEastAsia" w:eastAsiaTheme="minorEastAsia" w:hAnsiTheme="minorEastAsia" w:cs="ＭＳ 明朝"/>
          <w:sz w:val="21"/>
          <w:szCs w:val="21"/>
          <w:rPrChange w:id="1461" w:author="木下郁英" w:date="2013-07-16T08:21:00Z">
            <w:rPr>
              <w:rFonts w:ascii="ＭＳ 明朝" w:eastAsia="ＭＳ 明朝" w:hAnsi="ＭＳ 明朝" w:cs="ＭＳ 明朝"/>
              <w:sz w:val="20"/>
            </w:rPr>
          </w:rPrChange>
        </w:rPr>
        <w:t xml:space="preserve">交点で輪郭が滑らかに続くほうが手前に見える（T-junction） </w:t>
      </w:r>
    </w:p>
    <w:p w14:paraId="2B511129" w14:textId="2AB5512B" w:rsidR="00565F53" w:rsidRPr="00565F53" w:rsidRDefault="00565F53">
      <w:pPr>
        <w:spacing w:after="0" w:line="100" w:lineRule="atLeast"/>
        <w:ind w:left="43" w:hanging="10"/>
        <w:contextualSpacing/>
        <w:rPr>
          <w:ins w:id="1462" w:author="木下郁英" w:date="2013-07-16T08:16:00Z"/>
          <w:rFonts w:asciiTheme="minorEastAsia" w:eastAsiaTheme="minorEastAsia" w:hAnsiTheme="minorEastAsia" w:cs="ＭＳ 明朝"/>
          <w:sz w:val="21"/>
          <w:szCs w:val="21"/>
          <w:rPrChange w:id="1463" w:author="木下郁英" w:date="2013-07-16T08:21:00Z">
            <w:rPr>
              <w:ins w:id="1464" w:author="木下郁英" w:date="2013-07-16T08:16:00Z"/>
              <w:rFonts w:asciiTheme="minorEastAsia" w:eastAsiaTheme="minorEastAsia" w:hAnsiTheme="minorEastAsia" w:cs="ＭＳ 明朝"/>
              <w:sz w:val="20"/>
            </w:rPr>
          </w:rPrChange>
        </w:rPr>
        <w:pPrChange w:id="1465" w:author="木下郁英" w:date="2013-07-19T19:10:00Z">
          <w:pPr>
            <w:spacing w:after="148"/>
            <w:ind w:left="43" w:hanging="10"/>
          </w:pPr>
        </w:pPrChange>
      </w:pPr>
      <w:ins w:id="1466" w:author="木下郁英" w:date="2013-07-16T08:20:00Z">
        <w:r w:rsidRPr="00565F53">
          <w:rPr>
            <w:rFonts w:asciiTheme="minorEastAsia" w:eastAsiaTheme="minorEastAsia" w:hAnsiTheme="minorEastAsia" w:cs="ＭＳ 明朝" w:hint="eastAsia"/>
            <w:sz w:val="21"/>
            <w:szCs w:val="21"/>
            <w:rPrChange w:id="1467" w:author="木下郁英" w:date="2013-07-16T08:21:00Z">
              <w:rPr>
                <w:rFonts w:asciiTheme="minorEastAsia" w:eastAsiaTheme="minorEastAsia" w:hAnsiTheme="minorEastAsia" w:cs="ＭＳ 明朝" w:hint="eastAsia"/>
                <w:sz w:val="20"/>
              </w:rPr>
            </w:rPrChange>
          </w:rPr>
          <w:t>網膜に投影される</w:t>
        </w:r>
        <w:r w:rsidRPr="00565F53">
          <w:rPr>
            <w:rFonts w:asciiTheme="minorEastAsia" w:eastAsiaTheme="minorEastAsia" w:hAnsiTheme="minorEastAsia" w:cs="ＭＳ 明朝"/>
            <w:sz w:val="21"/>
            <w:szCs w:val="21"/>
            <w:rPrChange w:id="1468" w:author="木下郁英" w:date="2013-07-16T08:21:00Z">
              <w:rPr>
                <w:rFonts w:asciiTheme="minorEastAsia" w:eastAsiaTheme="minorEastAsia" w:hAnsiTheme="minorEastAsia" w:cs="ＭＳ 明朝"/>
                <w:sz w:val="20"/>
              </w:rPr>
            </w:rPrChange>
          </w:rPr>
          <w:t>2次元の情報を3次元の近くに変換する際に主観で</w:t>
        </w:r>
      </w:ins>
      <w:ins w:id="1469" w:author="木下郁英" w:date="2013-07-16T08:21:00Z">
        <w:r w:rsidRPr="00565F53">
          <w:rPr>
            <w:rFonts w:asciiTheme="minorEastAsia" w:eastAsiaTheme="minorEastAsia" w:hAnsiTheme="minorEastAsia" w:cs="ＭＳ 明朝" w:hint="eastAsia"/>
            <w:sz w:val="21"/>
            <w:szCs w:val="21"/>
            <w:rPrChange w:id="1470" w:author="木下郁英" w:date="2013-07-16T08:21:00Z">
              <w:rPr>
                <w:rFonts w:asciiTheme="minorEastAsia" w:eastAsiaTheme="minorEastAsia" w:hAnsiTheme="minorEastAsia" w:cs="ＭＳ 明朝" w:hint="eastAsia"/>
                <w:sz w:val="20"/>
              </w:rPr>
            </w:rPrChange>
          </w:rPr>
          <w:t>補う</w:t>
        </w:r>
      </w:ins>
      <w:ins w:id="1471" w:author="木下郁英" w:date="2013-07-16T08:36:00Z">
        <w:r w:rsidR="00CD1F7F">
          <w:rPr>
            <w:rFonts w:asciiTheme="minorEastAsia" w:eastAsiaTheme="minorEastAsia" w:hAnsiTheme="minorEastAsia" w:cs="ＭＳ 明朝" w:hint="eastAsia"/>
            <w:sz w:val="21"/>
            <w:szCs w:val="21"/>
          </w:rPr>
          <w:t>。</w:t>
        </w:r>
      </w:ins>
    </w:p>
    <w:p w14:paraId="2A4CF627" w14:textId="3B83B6EE" w:rsidR="00565F53" w:rsidRDefault="00565F53">
      <w:pPr>
        <w:spacing w:after="0" w:line="100" w:lineRule="atLeast"/>
        <w:ind w:left="43" w:hanging="10"/>
        <w:contextualSpacing/>
        <w:rPr>
          <w:ins w:id="1472" w:author="木下郁英" w:date="2013-07-19T19:28:00Z"/>
          <w:rFonts w:asciiTheme="minorEastAsia" w:eastAsiaTheme="minorEastAsia" w:hAnsiTheme="minorEastAsia" w:cs="ＭＳ 明朝"/>
          <w:sz w:val="20"/>
        </w:rPr>
        <w:pPrChange w:id="1473" w:author="木下郁英" w:date="2013-07-19T19:10:00Z">
          <w:pPr>
            <w:spacing w:after="148"/>
            <w:ind w:left="43" w:hanging="10"/>
          </w:pPr>
        </w:pPrChange>
      </w:pPr>
      <w:ins w:id="1474" w:author="木下郁英" w:date="2013-07-16T08:18:00Z">
        <w:r>
          <w:rPr>
            <w:rFonts w:asciiTheme="minorEastAsia" w:eastAsiaTheme="minorEastAsia" w:hAnsiTheme="minorEastAsia" w:cs="ＭＳ 明朝"/>
            <w:noProof/>
            <w:sz w:val="20"/>
            <w:rPrChange w:id="1475" w:author="Unknown">
              <w:rPr>
                <w:noProof/>
              </w:rPr>
            </w:rPrChange>
          </w:rPr>
          <mc:AlternateContent>
            <mc:Choice Requires="wps">
              <w:drawing>
                <wp:anchor distT="0" distB="0" distL="114300" distR="114300" simplePos="0" relativeHeight="251661312" behindDoc="0" locked="0" layoutInCell="1" allowOverlap="1" wp14:anchorId="353FA353" wp14:editId="278FAB22">
                  <wp:simplePos x="0" y="0"/>
                  <wp:positionH relativeFrom="column">
                    <wp:posOffset>2134870</wp:posOffset>
                  </wp:positionH>
                  <wp:positionV relativeFrom="paragraph">
                    <wp:posOffset>1296670</wp:posOffset>
                  </wp:positionV>
                  <wp:extent cx="170121" cy="170121"/>
                  <wp:effectExtent l="0" t="0" r="20955" b="20955"/>
                  <wp:wrapNone/>
                  <wp:docPr id="19" name="円/楕円 19"/>
                  <wp:cNvGraphicFramePr/>
                  <a:graphic xmlns:a="http://schemas.openxmlformats.org/drawingml/2006/main">
                    <a:graphicData uri="http://schemas.microsoft.com/office/word/2010/wordprocessingShape">
                      <wps:wsp>
                        <wps:cNvSpPr/>
                        <wps:spPr>
                          <a:xfrm>
                            <a:off x="0" y="0"/>
                            <a:ext cx="170121" cy="170121"/>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EF4ECF" id="円/楕円 19" o:spid="_x0000_s1026" style="position:absolute;left:0;text-align:left;margin-left:168.1pt;margin-top:102.1pt;width:13.4pt;height:13.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" filled="f" strokecolor="red" strokeweight="1.5pt">
                  <v:stroke joinstyle="miter"/>
                </v:oval>
              </w:pict>
            </mc:Fallback>
          </mc:AlternateContent>
        </w:r>
      </w:ins>
      <w:ins w:id="1476" w:author="木下郁英" w:date="2013-07-16T08:17:00Z">
        <w:r w:rsidR="00F54E51">
          <w:rPr>
            <w:rFonts w:asciiTheme="minorEastAsia" w:eastAsiaTheme="minorEastAsia" w:hAnsiTheme="minorEastAsia" w:cs="ＭＳ 明朝"/>
            <w:sz w:val="20"/>
          </w:rPr>
          <w:pict w14:anchorId="2758EE69">
            <v:shape id="_x0000_i1047" type="#_x0000_t75" style="width:255.85pt;height:191.3pt">
              <v:imagedata r:id="rId45" o:title="スクリーンショット 2013-07-07 15"/>
            </v:shape>
          </w:pict>
        </w:r>
      </w:ins>
      <w:ins w:id="1477" w:author="木下郁英" w:date="2013-07-16T08:23:00Z">
        <w:r w:rsidR="00F54E51">
          <w:rPr>
            <w:rFonts w:asciiTheme="minorEastAsia" w:eastAsiaTheme="minorEastAsia" w:hAnsiTheme="minorEastAsia" w:cs="ＭＳ 明朝"/>
            <w:sz w:val="20"/>
          </w:rPr>
          <w:pict w14:anchorId="0D4B3835">
            <v:shape id="_x0000_i1048" type="#_x0000_t75" style="width:254.6pt;height:192.3pt">
              <v:imagedata r:id="rId46" o:title="スクリーンショット 2013-07-07 15"/>
            </v:shape>
          </w:pict>
        </w:r>
      </w:ins>
    </w:p>
    <w:p w14:paraId="7E86CCBA" w14:textId="77777777" w:rsidR="001D7592" w:rsidRPr="00DA07E4" w:rsidRDefault="001D7592">
      <w:pPr>
        <w:spacing w:after="0" w:line="100" w:lineRule="atLeast"/>
        <w:ind w:left="43" w:hanging="10"/>
        <w:contextualSpacing/>
        <w:rPr>
          <w:rFonts w:asciiTheme="minorEastAsia" w:eastAsiaTheme="minorEastAsia" w:hAnsiTheme="minorEastAsia"/>
          <w:rPrChange w:id="1478" w:author="木下郁英" w:date="2013-07-07T01:07:00Z">
            <w:rPr/>
          </w:rPrChange>
        </w:rPr>
        <w:pPrChange w:id="1479" w:author="木下郁英" w:date="2013-07-19T19:10:00Z">
          <w:pPr>
            <w:spacing w:after="148"/>
            <w:ind w:left="43" w:hanging="10"/>
          </w:pPr>
        </w:pPrChange>
      </w:pPr>
    </w:p>
    <w:p w14:paraId="2F72C0E7" w14:textId="77777777" w:rsidR="00741487" w:rsidRPr="00565F53" w:rsidRDefault="009637D0">
      <w:pPr>
        <w:spacing w:after="0" w:line="100" w:lineRule="atLeast"/>
        <w:ind w:left="45" w:hanging="11"/>
        <w:contextualSpacing/>
        <w:rPr>
          <w:rFonts w:asciiTheme="minorEastAsia" w:eastAsiaTheme="minorEastAsia" w:hAnsiTheme="minorEastAsia"/>
          <w:sz w:val="21"/>
          <w:szCs w:val="21"/>
          <w:rPrChange w:id="1480" w:author="木下郁英" w:date="2013-07-16T08:21:00Z">
            <w:rPr/>
          </w:rPrChange>
        </w:rPr>
        <w:pPrChange w:id="1481" w:author="木下郁英" w:date="2013-07-19T19:10:00Z">
          <w:pPr>
            <w:spacing w:after="148"/>
            <w:ind w:left="43" w:hanging="10"/>
          </w:pPr>
        </w:pPrChange>
      </w:pPr>
      <w:r w:rsidRPr="00565F53">
        <w:rPr>
          <w:rFonts w:asciiTheme="minorEastAsia" w:eastAsiaTheme="minorEastAsia" w:hAnsiTheme="minorEastAsia" w:cs="ＭＳ 明朝"/>
          <w:sz w:val="21"/>
          <w:szCs w:val="21"/>
          <w:rPrChange w:id="1482" w:author="木下郁英" w:date="2013-07-16T08:21:00Z">
            <w:rPr>
              <w:rFonts w:ascii="ＭＳ 明朝" w:eastAsia="ＭＳ 明朝" w:hAnsi="ＭＳ 明朝" w:cs="ＭＳ 明朝"/>
              <w:sz w:val="20"/>
            </w:rPr>
          </w:rPrChange>
        </w:rPr>
        <w:t xml:space="preserve">■形態２ </w:t>
      </w:r>
    </w:p>
    <w:p w14:paraId="605F331C" w14:textId="77777777" w:rsidR="00741487" w:rsidRPr="00565F53" w:rsidRDefault="009637D0">
      <w:pPr>
        <w:spacing w:after="0" w:line="100" w:lineRule="atLeast"/>
        <w:ind w:left="43" w:hanging="10"/>
        <w:contextualSpacing/>
        <w:rPr>
          <w:rFonts w:asciiTheme="minorEastAsia" w:eastAsiaTheme="minorEastAsia" w:hAnsiTheme="minorEastAsia"/>
          <w:sz w:val="21"/>
          <w:szCs w:val="21"/>
          <w:rPrChange w:id="1483" w:author="木下郁英" w:date="2013-07-16T08:21:00Z">
            <w:rPr/>
          </w:rPrChange>
        </w:rPr>
        <w:pPrChange w:id="1484" w:author="木下郁英" w:date="2013-07-19T19:10:00Z">
          <w:pPr>
            <w:spacing w:after="148"/>
            <w:ind w:left="43" w:hanging="10"/>
          </w:pPr>
        </w:pPrChange>
      </w:pPr>
      <w:del w:id="1485" w:author="木下郁英" w:date="2013-07-16T08:21:00Z">
        <w:r w:rsidRPr="00565F53" w:rsidDel="00565F53">
          <w:rPr>
            <w:rFonts w:asciiTheme="minorEastAsia" w:eastAsiaTheme="minorEastAsia" w:hAnsiTheme="minorEastAsia" w:cs="ＭＳ 明朝"/>
            <w:sz w:val="21"/>
            <w:szCs w:val="21"/>
            <w:rPrChange w:id="1486" w:author="木下郁英" w:date="2013-07-16T08:21:00Z">
              <w:rPr>
                <w:rFonts w:ascii="ＭＳ 明朝" w:eastAsia="ＭＳ 明朝" w:hAnsi="ＭＳ 明朝" w:cs="ＭＳ 明朝"/>
                <w:sz w:val="20"/>
              </w:rPr>
            </w:rPrChange>
          </w:rPr>
          <w:delText xml:space="preserve">参照 スライド３１ </w:delText>
        </w:r>
      </w:del>
      <w:r w:rsidRPr="00565F53">
        <w:rPr>
          <w:rFonts w:asciiTheme="minorEastAsia" w:eastAsiaTheme="minorEastAsia" w:hAnsiTheme="minorEastAsia" w:cs="ＭＳ 明朝"/>
          <w:sz w:val="21"/>
          <w:szCs w:val="21"/>
          <w:rPrChange w:id="1487" w:author="木下郁英" w:date="2013-07-16T08:21:00Z">
            <w:rPr>
              <w:rFonts w:ascii="ＭＳ 明朝" w:eastAsia="ＭＳ 明朝" w:hAnsi="ＭＳ 明朝" w:cs="ＭＳ 明朝"/>
              <w:sz w:val="20"/>
            </w:rPr>
          </w:rPrChange>
        </w:rPr>
        <w:t xml:space="preserve">見る角度によって立体的に見えたり平面的に見えたり。 </w:t>
      </w:r>
    </w:p>
    <w:p w14:paraId="58C2F849" w14:textId="08F7B1B8" w:rsidR="001940EF" w:rsidRDefault="009637D0">
      <w:pPr>
        <w:spacing w:after="0" w:line="100" w:lineRule="atLeast"/>
        <w:ind w:left="48"/>
        <w:contextualSpacing/>
        <w:rPr>
          <w:ins w:id="1488" w:author="木下郁英" w:date="2013-07-16T08:26:00Z"/>
          <w:rFonts w:asciiTheme="minorEastAsia" w:eastAsiaTheme="minorEastAsia" w:hAnsiTheme="minorEastAsia" w:cs="ＭＳ 明朝"/>
          <w:sz w:val="21"/>
          <w:szCs w:val="21"/>
        </w:rPr>
        <w:pPrChange w:id="1489" w:author="木下郁英" w:date="2013-07-19T19:10:00Z">
          <w:pPr>
            <w:spacing w:after="151"/>
            <w:ind w:left="48"/>
          </w:pPr>
        </w:pPrChange>
      </w:pPr>
      <w:r w:rsidRPr="00565F53">
        <w:rPr>
          <w:rFonts w:asciiTheme="minorEastAsia" w:eastAsiaTheme="minorEastAsia" w:hAnsiTheme="minorEastAsia" w:cs="ＭＳ 明朝"/>
          <w:sz w:val="21"/>
          <w:szCs w:val="21"/>
          <w:rPrChange w:id="1490" w:author="木下郁英" w:date="2013-07-16T08:21:00Z">
            <w:rPr>
              <w:rFonts w:ascii="ＭＳ 明朝" w:eastAsia="ＭＳ 明朝" w:hAnsi="ＭＳ 明朝" w:cs="ＭＳ 明朝"/>
              <w:sz w:val="20"/>
            </w:rPr>
          </w:rPrChange>
        </w:rPr>
        <w:t xml:space="preserve"> </w:t>
      </w:r>
      <w:ins w:id="1491" w:author="木下郁英" w:date="2013-07-16T08:23:00Z">
        <w:r w:rsidR="001940EF">
          <w:rPr>
            <w:rFonts w:asciiTheme="minorEastAsia" w:eastAsiaTheme="minorEastAsia" w:hAnsiTheme="minorEastAsia" w:cs="ＭＳ 明朝" w:hint="eastAsia"/>
            <w:sz w:val="21"/>
            <w:szCs w:val="21"/>
          </w:rPr>
          <w:t>・菱形と正方形…</w:t>
        </w:r>
      </w:ins>
      <w:ins w:id="1492" w:author="木下郁英" w:date="2013-07-16T08:24:00Z">
        <w:r w:rsidR="001940EF">
          <w:rPr>
            <w:rFonts w:asciiTheme="minorEastAsia" w:eastAsiaTheme="minorEastAsia" w:hAnsiTheme="minorEastAsia" w:cs="ＭＳ 明朝" w:hint="eastAsia"/>
            <w:sz w:val="21"/>
            <w:szCs w:val="21"/>
          </w:rPr>
          <w:t>正立する箱のプロトタイプを持っている(地面に置かれた箱の方が</w:t>
        </w:r>
      </w:ins>
      <w:ins w:id="1493" w:author="木下郁英" w:date="2013-07-16T08:25:00Z">
        <w:r w:rsidR="001940EF">
          <w:rPr>
            <w:rFonts w:asciiTheme="minorEastAsia" w:eastAsiaTheme="minorEastAsia" w:hAnsiTheme="minorEastAsia" w:cs="ＭＳ 明朝" w:hint="eastAsia"/>
            <w:sz w:val="21"/>
            <w:szCs w:val="21"/>
          </w:rPr>
          <w:t>見慣れている)　この向きの効果は</w:t>
        </w:r>
        <w:r w:rsidR="001940EF" w:rsidRPr="001940EF">
          <w:rPr>
            <w:rFonts w:asciiTheme="minorEastAsia" w:eastAsiaTheme="minorEastAsia" w:hAnsiTheme="minorEastAsia" w:cs="ＭＳ 明朝" w:hint="eastAsia"/>
            <w:b/>
            <w:sz w:val="21"/>
            <w:szCs w:val="21"/>
            <w:rPrChange w:id="1494" w:author="木下郁英" w:date="2013-07-16T08:25:00Z">
              <w:rPr>
                <w:rFonts w:asciiTheme="minorEastAsia" w:eastAsiaTheme="minorEastAsia" w:hAnsiTheme="minorEastAsia" w:cs="ＭＳ 明朝" w:hint="eastAsia"/>
                <w:sz w:val="21"/>
                <w:szCs w:val="21"/>
              </w:rPr>
            </w:rPrChange>
          </w:rPr>
          <w:t>トップダウン処理</w:t>
        </w:r>
        <w:r w:rsidR="001940EF">
          <w:rPr>
            <w:rFonts w:asciiTheme="minorEastAsia" w:eastAsiaTheme="minorEastAsia" w:hAnsiTheme="minorEastAsia" w:cs="ＭＳ 明朝" w:hint="eastAsia"/>
            <w:sz w:val="21"/>
            <w:szCs w:val="21"/>
          </w:rPr>
          <w:t>によるといえる</w:t>
        </w:r>
      </w:ins>
      <w:ins w:id="1495" w:author="木下郁英" w:date="2013-07-16T08:36:00Z">
        <w:r w:rsidR="00CD1F7F">
          <w:rPr>
            <w:rFonts w:asciiTheme="minorEastAsia" w:eastAsiaTheme="minorEastAsia" w:hAnsiTheme="minorEastAsia" w:cs="ＭＳ 明朝" w:hint="eastAsia"/>
            <w:sz w:val="21"/>
            <w:szCs w:val="21"/>
          </w:rPr>
          <w:t>。</w:t>
        </w:r>
      </w:ins>
    </w:p>
    <w:p w14:paraId="28ADFAB1" w14:textId="6F63494D" w:rsidR="001940EF" w:rsidRDefault="00F54E51">
      <w:pPr>
        <w:spacing w:after="0" w:line="100" w:lineRule="atLeast"/>
        <w:ind w:left="48"/>
        <w:contextualSpacing/>
        <w:rPr>
          <w:ins w:id="1496" w:author="木下郁英" w:date="2013-07-19T18:34:00Z"/>
          <w:rFonts w:asciiTheme="minorEastAsia" w:eastAsiaTheme="minorEastAsia" w:hAnsiTheme="minorEastAsia" w:cs="ＭＳ 明朝"/>
          <w:sz w:val="21"/>
          <w:szCs w:val="21"/>
        </w:rPr>
        <w:pPrChange w:id="1497" w:author="木下郁英" w:date="2013-07-19T19:10:00Z">
          <w:pPr>
            <w:spacing w:after="151"/>
            <w:ind w:left="48"/>
          </w:pPr>
        </w:pPrChange>
      </w:pPr>
      <w:ins w:id="1498" w:author="木下郁英" w:date="2013-07-16T08:26:00Z">
        <w:r>
          <w:rPr>
            <w:rFonts w:asciiTheme="minorEastAsia" w:eastAsiaTheme="minorEastAsia" w:hAnsiTheme="minorEastAsia" w:cs="ＭＳ 明朝"/>
            <w:sz w:val="21"/>
            <w:szCs w:val="21"/>
          </w:rPr>
          <w:pict w14:anchorId="6C2DEDBB">
            <v:shape id="_x0000_i1049" type="#_x0000_t75" style="width:255.85pt;height:193.4pt">
              <v:imagedata r:id="rId47" o:title="スクリーンショット 2013-07-07 15"/>
            </v:shape>
          </w:pict>
        </w:r>
      </w:ins>
    </w:p>
    <w:p w14:paraId="34CC9355" w14:textId="77777777" w:rsidR="001F5590" w:rsidRPr="001940EF" w:rsidDel="002D7098" w:rsidRDefault="001F5590">
      <w:pPr>
        <w:spacing w:after="0" w:line="100" w:lineRule="atLeast"/>
        <w:ind w:left="48"/>
        <w:contextualSpacing/>
        <w:rPr>
          <w:del w:id="1499" w:author="木下郁英" w:date="2013-07-21T17:09:00Z"/>
          <w:rFonts w:asciiTheme="minorEastAsia" w:eastAsiaTheme="minorEastAsia" w:hAnsiTheme="minorEastAsia" w:cs="ＭＳ 明朝"/>
          <w:sz w:val="21"/>
          <w:szCs w:val="21"/>
          <w:rPrChange w:id="1500" w:author="木下郁英" w:date="2013-07-16T08:25:00Z">
            <w:rPr>
              <w:del w:id="1501" w:author="木下郁英" w:date="2013-07-21T17:09:00Z"/>
            </w:rPr>
          </w:rPrChange>
        </w:rPr>
        <w:pPrChange w:id="1502" w:author="木下郁英" w:date="2013-07-19T19:10:00Z">
          <w:pPr>
            <w:spacing w:after="151"/>
            <w:ind w:left="48"/>
          </w:pPr>
        </w:pPrChange>
      </w:pPr>
    </w:p>
    <w:p w14:paraId="7C1EA4DC" w14:textId="77777777" w:rsidR="001A48D9" w:rsidRDefault="001A48D9">
      <w:pPr>
        <w:spacing w:after="0" w:line="100" w:lineRule="atLeast"/>
        <w:contextualSpacing/>
        <w:rPr>
          <w:ins w:id="1503" w:author="木下郁英" w:date="2013-07-21T16:19:00Z"/>
          <w:rFonts w:asciiTheme="minorEastAsia" w:eastAsiaTheme="minorEastAsia" w:hAnsiTheme="minorEastAsia" w:cs="ＭＳ 明朝"/>
          <w:sz w:val="21"/>
          <w:szCs w:val="21"/>
        </w:rPr>
        <w:pPrChange w:id="1504" w:author="木下郁英" w:date="2013-07-21T17:09:00Z">
          <w:pPr>
            <w:spacing w:after="148"/>
            <w:ind w:left="43" w:hanging="10"/>
          </w:pPr>
        </w:pPrChange>
      </w:pPr>
    </w:p>
    <w:p w14:paraId="7B71E8F8" w14:textId="77777777" w:rsidR="00741487" w:rsidRPr="00565F53" w:rsidRDefault="009637D0">
      <w:pPr>
        <w:spacing w:after="0" w:line="100" w:lineRule="atLeast"/>
        <w:ind w:left="43" w:hanging="10"/>
        <w:contextualSpacing/>
        <w:rPr>
          <w:rFonts w:asciiTheme="minorEastAsia" w:eastAsiaTheme="minorEastAsia" w:hAnsiTheme="minorEastAsia"/>
          <w:sz w:val="21"/>
          <w:szCs w:val="21"/>
          <w:rPrChange w:id="1505" w:author="木下郁英" w:date="2013-07-16T08:21:00Z">
            <w:rPr/>
          </w:rPrChange>
        </w:rPr>
        <w:pPrChange w:id="1506" w:author="木下郁英" w:date="2013-07-19T19:10:00Z">
          <w:pPr>
            <w:spacing w:after="148"/>
            <w:ind w:left="43" w:hanging="10"/>
          </w:pPr>
        </w:pPrChange>
      </w:pPr>
      <w:r w:rsidRPr="00565F53">
        <w:rPr>
          <w:rFonts w:asciiTheme="minorEastAsia" w:eastAsiaTheme="minorEastAsia" w:hAnsiTheme="minorEastAsia" w:cs="ＭＳ 明朝"/>
          <w:sz w:val="21"/>
          <w:szCs w:val="21"/>
          <w:rPrChange w:id="1507" w:author="木下郁英" w:date="2013-07-16T08:21:00Z">
            <w:rPr>
              <w:rFonts w:ascii="ＭＳ 明朝" w:eastAsia="ＭＳ 明朝" w:hAnsi="ＭＳ 明朝" w:cs="ＭＳ 明朝"/>
              <w:sz w:val="20"/>
            </w:rPr>
          </w:rPrChange>
        </w:rPr>
        <w:t xml:space="preserve">■運動視差 </w:t>
      </w:r>
    </w:p>
    <w:p w14:paraId="1E84B150" w14:textId="77777777" w:rsidR="001940EF" w:rsidRDefault="009637D0">
      <w:pPr>
        <w:spacing w:after="0" w:line="100" w:lineRule="atLeast"/>
        <w:contextualSpacing/>
        <w:rPr>
          <w:ins w:id="1508" w:author="木下郁英" w:date="2013-07-16T08:27:00Z"/>
          <w:rFonts w:asciiTheme="minorEastAsia" w:eastAsiaTheme="minorEastAsia" w:hAnsiTheme="minorEastAsia" w:cs="ＭＳ 明朝"/>
          <w:sz w:val="21"/>
          <w:szCs w:val="21"/>
        </w:rPr>
        <w:pPrChange w:id="1509" w:author="木下郁英" w:date="2013-07-19T19:10:00Z">
          <w:pPr>
            <w:spacing w:after="151"/>
            <w:ind w:left="48"/>
          </w:pPr>
        </w:pPrChange>
      </w:pPr>
      <w:r w:rsidRPr="00565F53">
        <w:rPr>
          <w:rFonts w:asciiTheme="minorEastAsia" w:eastAsiaTheme="minorEastAsia" w:hAnsiTheme="minorEastAsia" w:cs="ＭＳ 明朝"/>
          <w:sz w:val="21"/>
          <w:szCs w:val="21"/>
          <w:rPrChange w:id="1510" w:author="木下郁英" w:date="2013-07-16T08:21:00Z">
            <w:rPr>
              <w:rFonts w:ascii="ＭＳ 明朝" w:eastAsia="ＭＳ 明朝" w:hAnsi="ＭＳ 明朝" w:cs="ＭＳ 明朝"/>
              <w:sz w:val="20"/>
            </w:rPr>
          </w:rPrChange>
        </w:rPr>
        <w:t>・観察者が動く場合、近くの物は速く、遠くの物は遅く動く。</w:t>
      </w:r>
    </w:p>
    <w:p w14:paraId="5C0375D1" w14:textId="138C52B3" w:rsidR="00741487" w:rsidRPr="00565F53" w:rsidDel="001940EF" w:rsidRDefault="009637D0">
      <w:pPr>
        <w:spacing w:after="0" w:line="100" w:lineRule="atLeast"/>
        <w:ind w:hanging="10"/>
        <w:contextualSpacing/>
        <w:rPr>
          <w:del w:id="1511" w:author="木下郁英" w:date="2013-07-16T08:27:00Z"/>
          <w:rFonts w:asciiTheme="minorEastAsia" w:eastAsiaTheme="minorEastAsia" w:hAnsiTheme="minorEastAsia"/>
          <w:sz w:val="21"/>
          <w:szCs w:val="21"/>
          <w:rPrChange w:id="1512" w:author="木下郁英" w:date="2013-07-16T08:21:00Z">
            <w:rPr>
              <w:del w:id="1513" w:author="木下郁英" w:date="2013-07-16T08:27:00Z"/>
            </w:rPr>
          </w:rPrChange>
        </w:rPr>
        <w:pPrChange w:id="1514" w:author="木下郁英" w:date="2013-07-19T19:10:00Z">
          <w:pPr>
            <w:spacing w:after="148"/>
            <w:ind w:left="43" w:hanging="10"/>
          </w:pPr>
        </w:pPrChange>
      </w:pPr>
      <w:del w:id="1515" w:author="木下郁英" w:date="2013-07-16T08:28:00Z">
        <w:r w:rsidRPr="00565F53" w:rsidDel="001940EF">
          <w:rPr>
            <w:rFonts w:asciiTheme="minorEastAsia" w:eastAsiaTheme="minorEastAsia" w:hAnsiTheme="minorEastAsia" w:cs="ＭＳ 明朝"/>
            <w:sz w:val="21"/>
            <w:szCs w:val="21"/>
            <w:rPrChange w:id="1516" w:author="木下郁英" w:date="2013-07-16T08:21:00Z">
              <w:rPr>
                <w:rFonts w:ascii="ＭＳ 明朝" w:eastAsia="ＭＳ 明朝" w:hAnsi="ＭＳ 明朝" w:cs="ＭＳ 明朝"/>
                <w:sz w:val="20"/>
              </w:rPr>
            </w:rPrChange>
          </w:rPr>
          <w:delText xml:space="preserve"> </w:delText>
        </w:r>
      </w:del>
    </w:p>
    <w:p w14:paraId="0BCBB95B" w14:textId="43919D4F" w:rsidR="00741487" w:rsidRPr="00565F53" w:rsidDel="001940EF" w:rsidRDefault="009637D0">
      <w:pPr>
        <w:spacing w:after="0" w:line="100" w:lineRule="atLeast"/>
        <w:ind w:hanging="10"/>
        <w:contextualSpacing/>
        <w:rPr>
          <w:del w:id="1517" w:author="木下郁英" w:date="2013-07-16T08:26:00Z"/>
          <w:rFonts w:asciiTheme="minorEastAsia" w:eastAsiaTheme="minorEastAsia" w:hAnsiTheme="minorEastAsia"/>
          <w:sz w:val="21"/>
          <w:szCs w:val="21"/>
          <w:rPrChange w:id="1518" w:author="木下郁英" w:date="2013-07-16T08:21:00Z">
            <w:rPr>
              <w:del w:id="1519" w:author="木下郁英" w:date="2013-07-16T08:26:00Z"/>
            </w:rPr>
          </w:rPrChange>
        </w:rPr>
        <w:pPrChange w:id="1520" w:author="木下郁英" w:date="2013-07-19T19:10:00Z">
          <w:pPr>
            <w:spacing w:after="148" w:line="372" w:lineRule="auto"/>
            <w:ind w:left="43" w:hanging="10"/>
          </w:pPr>
        </w:pPrChange>
      </w:pPr>
      <w:del w:id="1521" w:author="木下郁英" w:date="2013-07-16T08:26:00Z">
        <w:r w:rsidRPr="00565F53" w:rsidDel="001940EF">
          <w:rPr>
            <w:rFonts w:asciiTheme="minorEastAsia" w:eastAsiaTheme="minorEastAsia" w:hAnsiTheme="minorEastAsia" w:cs="ＭＳ 明朝"/>
            <w:sz w:val="21"/>
            <w:szCs w:val="21"/>
            <w:rPrChange w:id="1522" w:author="木下郁英" w:date="2013-07-16T08:21:00Z">
              <w:rPr>
                <w:rFonts w:ascii="ＭＳ 明朝" w:eastAsia="ＭＳ 明朝" w:hAnsi="ＭＳ 明朝" w:cs="ＭＳ 明朝"/>
                <w:sz w:val="20"/>
              </w:rPr>
            </w:rPrChange>
          </w:rPr>
          <w:delText xml:space="preserve">参照 スライド３２、３３（３３は動画でした。車から見た風景で遠くの土手が遅く近くの木々が速く動いて見える） </w:delText>
        </w:r>
      </w:del>
    </w:p>
    <w:p w14:paraId="21929727" w14:textId="67EE0B6E" w:rsidR="00741487" w:rsidRDefault="009637D0">
      <w:pPr>
        <w:spacing w:after="0" w:line="100" w:lineRule="atLeast"/>
        <w:contextualSpacing/>
        <w:rPr>
          <w:ins w:id="1523" w:author="木下郁英" w:date="2013-07-19T19:28:00Z"/>
          <w:rFonts w:asciiTheme="minorEastAsia" w:eastAsiaTheme="minorEastAsia" w:hAnsiTheme="minorEastAsia" w:cs="ＭＳ 明朝"/>
          <w:sz w:val="21"/>
          <w:szCs w:val="21"/>
        </w:rPr>
        <w:pPrChange w:id="1524" w:author="木下郁英" w:date="2013-07-19T19:10:00Z">
          <w:pPr>
            <w:spacing w:after="151"/>
            <w:ind w:left="48"/>
          </w:pPr>
        </w:pPrChange>
      </w:pPr>
      <w:del w:id="1525" w:author="木下郁英" w:date="2013-07-16T08:26:00Z">
        <w:r w:rsidRPr="00565F53" w:rsidDel="001940EF">
          <w:rPr>
            <w:rFonts w:asciiTheme="minorEastAsia" w:eastAsiaTheme="minorEastAsia" w:hAnsiTheme="minorEastAsia" w:cs="ＭＳ 明朝"/>
            <w:sz w:val="21"/>
            <w:szCs w:val="21"/>
            <w:rPrChange w:id="1526" w:author="木下郁英" w:date="2013-07-16T08:21:00Z">
              <w:rPr>
                <w:rFonts w:ascii="ＭＳ 明朝" w:eastAsia="ＭＳ 明朝" w:hAnsi="ＭＳ 明朝" w:cs="ＭＳ 明朝"/>
                <w:sz w:val="20"/>
              </w:rPr>
            </w:rPrChange>
          </w:rPr>
          <w:delText xml:space="preserve"> </w:delText>
        </w:r>
      </w:del>
      <w:ins w:id="1527" w:author="木下郁英" w:date="2013-07-16T08:27:00Z">
        <w:r w:rsidR="00F54E51">
          <w:rPr>
            <w:rFonts w:asciiTheme="minorEastAsia" w:eastAsiaTheme="minorEastAsia" w:hAnsiTheme="minorEastAsia" w:cs="ＭＳ 明朝"/>
            <w:sz w:val="21"/>
            <w:szCs w:val="21"/>
          </w:rPr>
          <w:pict w14:anchorId="75CBEF5B">
            <v:shape id="_x0000_i1050" type="#_x0000_t75" style="width:255.85pt;height:190.15pt">
              <v:imagedata r:id="rId48" o:title="スクリーンショット 2013-07-07 15"/>
            </v:shape>
          </w:pict>
        </w:r>
      </w:ins>
      <w:ins w:id="1528" w:author="木下郁英" w:date="2013-07-16T08:28:00Z">
        <w:r w:rsidR="001940EF">
          <w:rPr>
            <w:rFonts w:asciiTheme="minorEastAsia" w:eastAsiaTheme="minorEastAsia" w:hAnsiTheme="minorEastAsia" w:cs="ＭＳ 明朝"/>
            <w:noProof/>
            <w:sz w:val="21"/>
            <w:szCs w:val="21"/>
            <w:rPrChange w:id="1529" w:author="Unknown">
              <w:rPr>
                <w:noProof/>
              </w:rPr>
            </w:rPrChange>
          </w:rPr>
          <w:drawing>
            <wp:inline distT="0" distB="0" distL="0" distR="0" wp14:anchorId="68CFAE7A" wp14:editId="602693B6">
              <wp:extent cx="3207224" cy="2430653"/>
              <wp:effectExtent l="0" t="0" r="0" b="8255"/>
              <wp:docPr id="20" name="図 20" descr="C:\Users\郁英\AppData\Local\Microsoft\Windows\Temporary Internet Files\Content.Word\スクリーンショット 2013-07-07 15.58.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郁英\AppData\Local\Microsoft\Windows\Temporary Internet Files\Content.Word\スクリーンショット 2013-07-07 15.58.33.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54804" cy="2466713"/>
                      </a:xfrm>
                      <a:prstGeom prst="rect">
                        <a:avLst/>
                      </a:prstGeom>
                      <a:noFill/>
                      <a:ln>
                        <a:noFill/>
                      </a:ln>
                    </pic:spPr>
                  </pic:pic>
                </a:graphicData>
              </a:graphic>
            </wp:inline>
          </w:drawing>
        </w:r>
      </w:ins>
    </w:p>
    <w:p w14:paraId="37932596" w14:textId="77777777" w:rsidR="001D7592" w:rsidRPr="001D7592" w:rsidRDefault="001D7592">
      <w:pPr>
        <w:spacing w:after="0" w:line="100" w:lineRule="atLeast"/>
        <w:contextualSpacing/>
        <w:rPr>
          <w:rFonts w:asciiTheme="minorEastAsia" w:eastAsiaTheme="minorEastAsia" w:hAnsiTheme="minorEastAsia" w:cs="ＭＳ 明朝"/>
          <w:noProof/>
          <w:sz w:val="21"/>
          <w:szCs w:val="21"/>
          <w:rPrChange w:id="1530" w:author="木下郁英" w:date="2013-07-19T19:28:00Z">
            <w:rPr/>
          </w:rPrChange>
        </w:rPr>
        <w:pPrChange w:id="1531" w:author="木下郁英" w:date="2013-07-19T19:10:00Z">
          <w:pPr>
            <w:spacing w:after="151"/>
            <w:ind w:left="48"/>
          </w:pPr>
        </w:pPrChange>
      </w:pPr>
    </w:p>
    <w:p w14:paraId="0FBD6466" w14:textId="180DDD54" w:rsidR="00741487" w:rsidRPr="00565F53" w:rsidDel="001940EF" w:rsidRDefault="009637D0">
      <w:pPr>
        <w:spacing w:after="0" w:line="100" w:lineRule="atLeast"/>
        <w:ind w:left="45" w:hanging="11"/>
        <w:contextualSpacing/>
        <w:rPr>
          <w:del w:id="1532" w:author="木下郁英" w:date="2013-07-16T08:29:00Z"/>
          <w:rFonts w:asciiTheme="minorEastAsia" w:eastAsiaTheme="minorEastAsia" w:hAnsiTheme="minorEastAsia"/>
          <w:sz w:val="21"/>
          <w:szCs w:val="21"/>
          <w:rPrChange w:id="1533" w:author="木下郁英" w:date="2013-07-16T08:21:00Z">
            <w:rPr>
              <w:del w:id="1534" w:author="木下郁英" w:date="2013-07-16T08:29:00Z"/>
            </w:rPr>
          </w:rPrChange>
        </w:rPr>
        <w:pPrChange w:id="1535" w:author="木下郁英" w:date="2013-07-19T19:10:00Z">
          <w:pPr>
            <w:spacing w:after="148"/>
            <w:ind w:left="43" w:hanging="10"/>
          </w:pPr>
        </w:pPrChange>
      </w:pPr>
      <w:r w:rsidRPr="00565F53">
        <w:rPr>
          <w:rFonts w:asciiTheme="minorEastAsia" w:eastAsiaTheme="minorEastAsia" w:hAnsiTheme="minorEastAsia" w:cs="ＭＳ 明朝"/>
          <w:sz w:val="21"/>
          <w:szCs w:val="21"/>
          <w:rPrChange w:id="1536" w:author="木下郁英" w:date="2013-07-16T08:21:00Z">
            <w:rPr>
              <w:rFonts w:ascii="ＭＳ 明朝" w:eastAsia="ＭＳ 明朝" w:hAnsi="ＭＳ 明朝" w:cs="ＭＳ 明朝"/>
              <w:sz w:val="20"/>
            </w:rPr>
          </w:rPrChange>
        </w:rPr>
        <w:t>■調節</w:t>
      </w:r>
      <w:ins w:id="1537" w:author="木下郁英" w:date="2013-07-16T08:29:00Z">
        <w:r w:rsidR="001940EF">
          <w:rPr>
            <w:rFonts w:asciiTheme="minorEastAsia" w:eastAsiaTheme="minorEastAsia" w:hAnsiTheme="minorEastAsia" w:cs="ＭＳ 明朝" w:hint="eastAsia"/>
            <w:sz w:val="21"/>
            <w:szCs w:val="21"/>
          </w:rPr>
          <w:t>（片目でも奥行きを感じる）</w:t>
        </w:r>
      </w:ins>
      <w:del w:id="1538" w:author="木下郁英" w:date="2013-07-16T08:29:00Z">
        <w:r w:rsidRPr="00565F53" w:rsidDel="001940EF">
          <w:rPr>
            <w:rFonts w:asciiTheme="minorEastAsia" w:eastAsiaTheme="minorEastAsia" w:hAnsiTheme="minorEastAsia" w:cs="ＭＳ 明朝"/>
            <w:sz w:val="21"/>
            <w:szCs w:val="21"/>
            <w:rPrChange w:id="1539" w:author="木下郁英" w:date="2013-07-16T08:21:00Z">
              <w:rPr>
                <w:rFonts w:ascii="ＭＳ 明朝" w:eastAsia="ＭＳ 明朝" w:hAnsi="ＭＳ 明朝" w:cs="ＭＳ 明朝"/>
                <w:sz w:val="20"/>
              </w:rPr>
            </w:rPrChange>
          </w:rPr>
          <w:delText xml:space="preserve"> </w:delText>
        </w:r>
      </w:del>
    </w:p>
    <w:p w14:paraId="3A7E1578" w14:textId="77777777" w:rsidR="001940EF" w:rsidRDefault="001940EF">
      <w:pPr>
        <w:spacing w:after="0" w:line="100" w:lineRule="atLeast"/>
        <w:ind w:left="45" w:hanging="11"/>
        <w:contextualSpacing/>
        <w:rPr>
          <w:ins w:id="1540" w:author="木下郁英" w:date="2013-07-16T08:29:00Z"/>
          <w:rFonts w:asciiTheme="minorEastAsia" w:eastAsiaTheme="minorEastAsia" w:hAnsiTheme="minorEastAsia" w:cs="ＭＳ 明朝"/>
          <w:sz w:val="21"/>
          <w:szCs w:val="21"/>
        </w:rPr>
        <w:pPrChange w:id="1541" w:author="木下郁英" w:date="2013-07-19T19:10:00Z">
          <w:pPr>
            <w:spacing w:after="148"/>
            <w:ind w:left="43" w:hanging="10"/>
          </w:pPr>
        </w:pPrChange>
      </w:pPr>
    </w:p>
    <w:p w14:paraId="786FD001" w14:textId="77777777" w:rsidR="001069BA" w:rsidRDefault="009637D0">
      <w:pPr>
        <w:spacing w:after="0" w:line="100" w:lineRule="atLeast"/>
        <w:ind w:left="43" w:hanging="10"/>
        <w:contextualSpacing/>
        <w:rPr>
          <w:ins w:id="1542" w:author="木下郁英" w:date="2013-07-16T08:44:00Z"/>
          <w:rFonts w:asciiTheme="minorEastAsia" w:eastAsiaTheme="minorEastAsia" w:hAnsiTheme="minorEastAsia" w:cs="ＭＳ 明朝"/>
          <w:sz w:val="21"/>
          <w:szCs w:val="21"/>
        </w:rPr>
        <w:pPrChange w:id="1543" w:author="木下郁英" w:date="2013-07-19T19:10:00Z">
          <w:pPr>
            <w:spacing w:after="148"/>
            <w:ind w:left="43" w:hanging="10"/>
          </w:pPr>
        </w:pPrChange>
      </w:pPr>
      <w:r w:rsidRPr="00565F53">
        <w:rPr>
          <w:rFonts w:asciiTheme="minorEastAsia" w:eastAsiaTheme="minorEastAsia" w:hAnsiTheme="minorEastAsia" w:cs="ＭＳ 明朝"/>
          <w:sz w:val="21"/>
          <w:szCs w:val="21"/>
          <w:rPrChange w:id="1544" w:author="木下郁英" w:date="2013-07-16T08:21:00Z">
            <w:rPr>
              <w:rFonts w:ascii="ＭＳ 明朝" w:eastAsia="ＭＳ 明朝" w:hAnsi="ＭＳ 明朝" w:cs="ＭＳ 明朝"/>
              <w:sz w:val="20"/>
            </w:rPr>
          </w:rPrChange>
        </w:rPr>
        <w:t xml:space="preserve">・遠近調節の際の筋肉調節の知覚。 </w:t>
      </w:r>
    </w:p>
    <w:p w14:paraId="77BF50B9" w14:textId="748BA0E9" w:rsidR="00517AD6" w:rsidRDefault="001940EF">
      <w:pPr>
        <w:spacing w:after="0" w:line="100" w:lineRule="atLeast"/>
        <w:ind w:left="43" w:hanging="10"/>
        <w:contextualSpacing/>
        <w:rPr>
          <w:ins w:id="1545" w:author="木下郁英" w:date="2013-07-16T08:43:00Z"/>
          <w:rFonts w:asciiTheme="minorEastAsia" w:eastAsiaTheme="minorEastAsia" w:hAnsiTheme="minorEastAsia" w:cs="ＭＳ 明朝"/>
          <w:sz w:val="21"/>
          <w:szCs w:val="21"/>
        </w:rPr>
        <w:pPrChange w:id="1546" w:author="木下郁英" w:date="2013-07-19T19:10:00Z">
          <w:pPr>
            <w:spacing w:after="148"/>
            <w:ind w:left="43" w:hanging="10"/>
          </w:pPr>
        </w:pPrChange>
      </w:pPr>
      <w:ins w:id="1547" w:author="木下郁英" w:date="2013-07-16T08:30:00Z">
        <w:r>
          <w:rPr>
            <w:rFonts w:asciiTheme="minorEastAsia" w:eastAsiaTheme="minorEastAsia" w:hAnsiTheme="minorEastAsia" w:cs="ＭＳ 明朝" w:hint="eastAsia"/>
            <w:sz w:val="21"/>
            <w:szCs w:val="21"/>
          </w:rPr>
          <w:t>例)近くを</w:t>
        </w:r>
      </w:ins>
      <w:ins w:id="1548" w:author="木下郁英" w:date="2013-07-16T08:31:00Z">
        <w:r>
          <w:rPr>
            <w:rFonts w:asciiTheme="minorEastAsia" w:eastAsiaTheme="minorEastAsia" w:hAnsiTheme="minorEastAsia" w:cs="ＭＳ 明朝" w:hint="eastAsia"/>
            <w:sz w:val="21"/>
            <w:szCs w:val="21"/>
          </w:rPr>
          <w:t>見るとき→毛様筋</w:t>
        </w:r>
      </w:ins>
      <w:ins w:id="1549" w:author="木下郁英" w:date="2013-07-16T08:32:00Z">
        <w:r w:rsidR="00CD1F7F">
          <w:rPr>
            <w:rFonts w:asciiTheme="minorEastAsia" w:eastAsiaTheme="minorEastAsia" w:hAnsiTheme="minorEastAsia" w:cs="ＭＳ 明朝" w:hint="eastAsia"/>
            <w:sz w:val="21"/>
            <w:szCs w:val="21"/>
          </w:rPr>
          <w:t>が収縮し、毛様体が前進</w:t>
        </w:r>
      </w:ins>
      <w:ins w:id="1550" w:author="木下郁英" w:date="2013-07-16T08:44:00Z">
        <w:r w:rsidR="001069BA">
          <w:rPr>
            <w:rFonts w:asciiTheme="minorEastAsia" w:eastAsiaTheme="minorEastAsia" w:hAnsiTheme="minorEastAsia" w:cs="ＭＳ 明朝" w:hint="eastAsia"/>
            <w:sz w:val="21"/>
            <w:szCs w:val="21"/>
          </w:rPr>
          <w:t>する</w:t>
        </w:r>
      </w:ins>
      <w:ins w:id="1551" w:author="木下郁英" w:date="2013-07-16T08:32:00Z">
        <w:r w:rsidR="00CD1F7F">
          <w:rPr>
            <w:rFonts w:asciiTheme="minorEastAsia" w:eastAsiaTheme="minorEastAsia" w:hAnsiTheme="minorEastAsia" w:cs="ＭＳ 明朝" w:hint="eastAsia"/>
            <w:sz w:val="21"/>
            <w:szCs w:val="21"/>
          </w:rPr>
          <w:t>(盛り上がる)</w:t>
        </w:r>
      </w:ins>
      <w:ins w:id="1552" w:author="木下郁英" w:date="2013-07-16T08:44:00Z">
        <w:r w:rsidR="001069BA">
          <w:rPr>
            <w:rFonts w:asciiTheme="minorEastAsia" w:eastAsiaTheme="minorEastAsia" w:hAnsiTheme="minorEastAsia" w:cs="ＭＳ 明朝" w:hint="eastAsia"/>
            <w:sz w:val="21"/>
            <w:szCs w:val="21"/>
          </w:rPr>
          <w:t>。そして、</w:t>
        </w:r>
      </w:ins>
      <w:ins w:id="1553" w:author="木下郁英" w:date="2013-07-16T08:33:00Z">
        <w:r w:rsidR="00CD1F7F">
          <w:rPr>
            <w:rFonts w:asciiTheme="minorEastAsia" w:eastAsiaTheme="minorEastAsia" w:hAnsiTheme="minorEastAsia" w:cs="ＭＳ 明朝" w:hint="eastAsia"/>
            <w:sz w:val="21"/>
            <w:szCs w:val="21"/>
          </w:rPr>
          <w:t>チン小帯がゆるみ、</w:t>
        </w:r>
      </w:ins>
      <w:ins w:id="1554" w:author="木下郁英" w:date="2013-07-16T08:34:00Z">
        <w:r w:rsidR="00CD1F7F">
          <w:rPr>
            <w:rFonts w:asciiTheme="minorEastAsia" w:eastAsiaTheme="minorEastAsia" w:hAnsiTheme="minorEastAsia" w:cs="ＭＳ 明朝" w:hint="eastAsia"/>
            <w:sz w:val="21"/>
            <w:szCs w:val="21"/>
          </w:rPr>
          <w:t>水晶体が厚くなる</w:t>
        </w:r>
      </w:ins>
    </w:p>
    <w:p w14:paraId="6FC15D7E" w14:textId="0188C418" w:rsidR="00741487" w:rsidRPr="00565F53" w:rsidRDefault="00517AD6">
      <w:pPr>
        <w:spacing w:after="0" w:line="100" w:lineRule="atLeast"/>
        <w:ind w:left="43" w:hanging="10"/>
        <w:contextualSpacing/>
        <w:rPr>
          <w:rFonts w:asciiTheme="minorEastAsia" w:eastAsiaTheme="minorEastAsia" w:hAnsiTheme="minorEastAsia"/>
          <w:sz w:val="21"/>
          <w:szCs w:val="21"/>
          <w:rPrChange w:id="1555" w:author="木下郁英" w:date="2013-07-16T08:21:00Z">
            <w:rPr/>
          </w:rPrChange>
        </w:rPr>
        <w:pPrChange w:id="1556" w:author="木下郁英" w:date="2013-07-19T19:10:00Z">
          <w:pPr>
            <w:spacing w:after="148"/>
            <w:ind w:left="43" w:hanging="10"/>
          </w:pPr>
        </w:pPrChange>
      </w:pPr>
      <w:ins w:id="1557" w:author="木下郁英" w:date="2013-07-16T08:43:00Z">
        <w:r>
          <w:rPr>
            <w:rFonts w:asciiTheme="minorEastAsia" w:eastAsiaTheme="minorEastAsia" w:hAnsiTheme="minorEastAsia" w:cs="ＭＳ 明朝" w:hint="eastAsia"/>
            <w:sz w:val="21"/>
            <w:szCs w:val="21"/>
          </w:rPr>
          <w:t>⇒筋肉の動きに対するフィードバックとして、奥行きの調節が行われる</w:t>
        </w:r>
      </w:ins>
    </w:p>
    <w:p w14:paraId="53561159" w14:textId="4E9E3943" w:rsidR="00CD1F7F" w:rsidRDefault="00F54E51">
      <w:pPr>
        <w:spacing w:after="0" w:line="100" w:lineRule="atLeast"/>
        <w:contextualSpacing/>
        <w:rPr>
          <w:ins w:id="1558" w:author="木下郁英" w:date="2013-07-16T08:36:00Z"/>
          <w:rFonts w:asciiTheme="minorEastAsia" w:eastAsiaTheme="minorEastAsia" w:hAnsiTheme="minorEastAsia" w:cs="ＭＳ 明朝"/>
          <w:sz w:val="21"/>
          <w:szCs w:val="21"/>
        </w:rPr>
        <w:pPrChange w:id="1559" w:author="木下郁英" w:date="2013-07-19T19:10:00Z">
          <w:pPr>
            <w:spacing w:after="148"/>
            <w:ind w:left="43" w:hanging="10"/>
          </w:pPr>
        </w:pPrChange>
      </w:pPr>
      <w:ins w:id="1560" w:author="木下郁英" w:date="2013-07-16T08:30:00Z">
        <w:r>
          <w:rPr>
            <w:rFonts w:asciiTheme="minorEastAsia" w:eastAsiaTheme="minorEastAsia" w:hAnsiTheme="minorEastAsia" w:cs="ＭＳ 明朝"/>
            <w:sz w:val="21"/>
            <w:szCs w:val="21"/>
          </w:rPr>
          <w:pict w14:anchorId="1160A5CC">
            <v:shape id="_x0000_i1051" type="#_x0000_t75" style="width:249.25pt;height:187.95pt">
              <v:imagedata r:id="rId50" o:title="スクリーンショット 2013-07-07 15"/>
            </v:shape>
          </w:pict>
        </w:r>
      </w:ins>
    </w:p>
    <w:p w14:paraId="682C8CB4" w14:textId="4F51F4D5" w:rsidR="00741487" w:rsidDel="001940EF" w:rsidRDefault="009637D0">
      <w:pPr>
        <w:spacing w:after="0" w:line="100" w:lineRule="atLeast"/>
        <w:ind w:left="43" w:hanging="10"/>
        <w:contextualSpacing/>
        <w:rPr>
          <w:del w:id="1561" w:author="木下郁英" w:date="2013-07-16T08:29:00Z"/>
          <w:rFonts w:asciiTheme="minorEastAsia" w:eastAsiaTheme="minorEastAsia" w:hAnsiTheme="minorEastAsia" w:cs="ＭＳ 明朝"/>
          <w:sz w:val="21"/>
          <w:szCs w:val="21"/>
        </w:rPr>
        <w:pPrChange w:id="1562" w:author="木下郁英" w:date="2013-07-19T19:10:00Z">
          <w:pPr>
            <w:spacing w:after="148"/>
            <w:ind w:left="43" w:hanging="10"/>
          </w:pPr>
        </w:pPrChange>
      </w:pPr>
      <w:del w:id="1563" w:author="木下郁英" w:date="2013-07-16T08:30:00Z">
        <w:r w:rsidRPr="00565F53" w:rsidDel="001940EF">
          <w:rPr>
            <w:rFonts w:asciiTheme="minorEastAsia" w:eastAsiaTheme="minorEastAsia" w:hAnsiTheme="minorEastAsia" w:cs="ＭＳ 明朝"/>
            <w:sz w:val="21"/>
            <w:szCs w:val="21"/>
            <w:rPrChange w:id="1564" w:author="木下郁英" w:date="2013-07-16T08:21:00Z">
              <w:rPr>
                <w:rFonts w:ascii="ＭＳ 明朝" w:eastAsia="ＭＳ 明朝" w:hAnsi="ＭＳ 明朝" w:cs="ＭＳ 明朝"/>
                <w:sz w:val="20"/>
              </w:rPr>
            </w:rPrChange>
          </w:rPr>
          <w:delText xml:space="preserve">参照 スライド３４ </w:delText>
        </w:r>
      </w:del>
    </w:p>
    <w:p w14:paraId="101EBED1" w14:textId="7B50875B" w:rsidR="00741487" w:rsidRPr="00565F53" w:rsidDel="001940EF" w:rsidRDefault="009637D0">
      <w:pPr>
        <w:spacing w:after="0" w:line="100" w:lineRule="atLeast"/>
        <w:contextualSpacing/>
        <w:rPr>
          <w:del w:id="1565" w:author="木下郁英" w:date="2013-07-16T08:30:00Z"/>
          <w:rFonts w:asciiTheme="minorEastAsia" w:eastAsiaTheme="minorEastAsia" w:hAnsiTheme="minorEastAsia"/>
          <w:sz w:val="21"/>
          <w:szCs w:val="21"/>
          <w:rPrChange w:id="1566" w:author="木下郁英" w:date="2013-07-16T08:21:00Z">
            <w:rPr>
              <w:del w:id="1567" w:author="木下郁英" w:date="2013-07-16T08:30:00Z"/>
            </w:rPr>
          </w:rPrChange>
        </w:rPr>
        <w:pPrChange w:id="1568" w:author="木下郁英" w:date="2013-07-19T19:10:00Z">
          <w:pPr>
            <w:spacing w:after="151"/>
            <w:ind w:left="48"/>
          </w:pPr>
        </w:pPrChange>
      </w:pPr>
      <w:del w:id="1569" w:author="木下郁英" w:date="2013-07-16T08:29:00Z">
        <w:r w:rsidRPr="00565F53" w:rsidDel="001940EF">
          <w:rPr>
            <w:rFonts w:asciiTheme="minorEastAsia" w:eastAsiaTheme="minorEastAsia" w:hAnsiTheme="minorEastAsia" w:cs="ＭＳ 明朝"/>
            <w:sz w:val="21"/>
            <w:szCs w:val="21"/>
            <w:rPrChange w:id="1570" w:author="木下郁英" w:date="2013-07-16T08:21:00Z">
              <w:rPr>
                <w:rFonts w:ascii="ＭＳ 明朝" w:eastAsia="ＭＳ 明朝" w:hAnsi="ＭＳ 明朝" w:cs="ＭＳ 明朝"/>
                <w:sz w:val="20"/>
              </w:rPr>
            </w:rPrChange>
          </w:rPr>
          <w:delText xml:space="preserve"> </w:delText>
        </w:r>
      </w:del>
    </w:p>
    <w:p w14:paraId="627C0D65" w14:textId="77777777" w:rsidR="001940EF" w:rsidRDefault="001940EF">
      <w:pPr>
        <w:spacing w:after="0" w:line="100" w:lineRule="atLeast"/>
        <w:contextualSpacing/>
        <w:rPr>
          <w:ins w:id="1571" w:author="木下郁英" w:date="2013-07-16T08:30:00Z"/>
          <w:rFonts w:asciiTheme="minorEastAsia" w:eastAsiaTheme="minorEastAsia" w:hAnsiTheme="minorEastAsia" w:cs="ＭＳ 明朝"/>
          <w:sz w:val="21"/>
          <w:szCs w:val="21"/>
        </w:rPr>
        <w:pPrChange w:id="1572" w:author="木下郁英" w:date="2013-07-19T19:10:00Z">
          <w:pPr>
            <w:spacing w:after="148"/>
            <w:ind w:left="43" w:hanging="10"/>
          </w:pPr>
        </w:pPrChange>
      </w:pPr>
    </w:p>
    <w:p w14:paraId="068B2136" w14:textId="77777777" w:rsidR="00741487" w:rsidRPr="00565F53" w:rsidRDefault="009637D0">
      <w:pPr>
        <w:spacing w:after="0" w:line="100" w:lineRule="atLeast"/>
        <w:ind w:left="45" w:hanging="11"/>
        <w:contextualSpacing/>
        <w:rPr>
          <w:rFonts w:asciiTheme="minorEastAsia" w:eastAsiaTheme="minorEastAsia" w:hAnsiTheme="minorEastAsia"/>
          <w:sz w:val="21"/>
          <w:szCs w:val="21"/>
          <w:rPrChange w:id="1573" w:author="木下郁英" w:date="2013-07-16T08:21:00Z">
            <w:rPr/>
          </w:rPrChange>
        </w:rPr>
        <w:pPrChange w:id="1574" w:author="木下郁英" w:date="2013-07-19T19:10:00Z">
          <w:pPr>
            <w:spacing w:after="148"/>
            <w:ind w:left="43" w:hanging="10"/>
          </w:pPr>
        </w:pPrChange>
      </w:pPr>
      <w:r w:rsidRPr="00565F53">
        <w:rPr>
          <w:rFonts w:asciiTheme="minorEastAsia" w:eastAsiaTheme="minorEastAsia" w:hAnsiTheme="minorEastAsia" w:cs="ＭＳ 明朝"/>
          <w:sz w:val="21"/>
          <w:szCs w:val="21"/>
          <w:rPrChange w:id="1575" w:author="木下郁英" w:date="2013-07-16T08:21:00Z">
            <w:rPr>
              <w:rFonts w:ascii="ＭＳ 明朝" w:eastAsia="ＭＳ 明朝" w:hAnsi="ＭＳ 明朝" w:cs="ＭＳ 明朝"/>
              <w:sz w:val="20"/>
            </w:rPr>
          </w:rPrChange>
        </w:rPr>
        <w:t xml:space="preserve">□両眼立体視 </w:t>
      </w:r>
    </w:p>
    <w:p w14:paraId="25F5CDB1" w14:textId="0E74351D" w:rsidR="001069BA" w:rsidRDefault="009637D0">
      <w:pPr>
        <w:spacing w:after="0" w:line="100" w:lineRule="atLeast"/>
        <w:ind w:left="45" w:hanging="11"/>
        <w:contextualSpacing/>
        <w:rPr>
          <w:ins w:id="1576" w:author="木下郁英" w:date="2013-07-16T08:47:00Z"/>
          <w:rFonts w:asciiTheme="minorEastAsia" w:eastAsiaTheme="minorEastAsia" w:hAnsiTheme="minorEastAsia" w:cs="ＭＳ 明朝"/>
          <w:sz w:val="21"/>
          <w:szCs w:val="21"/>
        </w:rPr>
        <w:pPrChange w:id="1577" w:author="木下郁英" w:date="2013-07-19T19:10:00Z">
          <w:pPr>
            <w:spacing w:after="148" w:line="372" w:lineRule="auto"/>
            <w:ind w:left="43" w:hanging="10"/>
          </w:pPr>
        </w:pPrChange>
      </w:pPr>
      <w:r w:rsidRPr="00565F53">
        <w:rPr>
          <w:rFonts w:asciiTheme="minorEastAsia" w:eastAsiaTheme="minorEastAsia" w:hAnsiTheme="minorEastAsia" w:cs="ＭＳ 明朝"/>
          <w:sz w:val="21"/>
          <w:szCs w:val="21"/>
          <w:rPrChange w:id="1578" w:author="木下郁英" w:date="2013-07-16T08:21:00Z">
            <w:rPr>
              <w:rFonts w:ascii="ＭＳ 明朝" w:eastAsia="ＭＳ 明朝" w:hAnsi="ＭＳ 明朝" w:cs="ＭＳ 明朝"/>
              <w:sz w:val="20"/>
            </w:rPr>
          </w:rPrChange>
        </w:rPr>
        <w:t>■両眼視差・ある物を見た場合、観察者の左右の眼は位置がズレているので、網膜像も少しズレる。</w:t>
      </w:r>
      <w:ins w:id="1579" w:author="木下郁英" w:date="2013-07-16T08:49:00Z">
        <w:r w:rsidR="001069BA">
          <w:rPr>
            <w:rFonts w:asciiTheme="minorEastAsia" w:eastAsiaTheme="minorEastAsia" w:hAnsiTheme="minorEastAsia" w:cs="ＭＳ 明朝" w:hint="eastAsia"/>
            <w:sz w:val="21"/>
            <w:szCs w:val="21"/>
          </w:rPr>
          <w:t>ズ</w:t>
        </w:r>
      </w:ins>
      <w:del w:id="1580" w:author="木下郁英" w:date="2013-07-16T08:49:00Z">
        <w:r w:rsidRPr="001069BA" w:rsidDel="001069BA">
          <w:rPr>
            <w:rFonts w:asciiTheme="minorEastAsia" w:eastAsiaTheme="minorEastAsia" w:hAnsiTheme="minorEastAsia" w:cs="ＭＳ 明朝"/>
            <w:sz w:val="21"/>
            <w:szCs w:val="21"/>
            <w:rPrChange w:id="1581" w:author="木下郁英" w:date="2013-07-16T08:45:00Z">
              <w:rPr>
                <w:rFonts w:ascii="ＭＳ 明朝" w:eastAsia="ＭＳ 明朝" w:hAnsi="ＭＳ 明朝" w:cs="ＭＳ 明朝"/>
                <w:sz w:val="20"/>
              </w:rPr>
            </w:rPrChange>
          </w:rPr>
          <w:delText>ズ</w:delText>
        </w:r>
      </w:del>
      <w:r w:rsidRPr="001069BA">
        <w:rPr>
          <w:rFonts w:asciiTheme="minorEastAsia" w:eastAsiaTheme="minorEastAsia" w:hAnsiTheme="minorEastAsia" w:cs="ＭＳ 明朝"/>
          <w:sz w:val="21"/>
          <w:szCs w:val="21"/>
          <w:rPrChange w:id="1582" w:author="木下郁英" w:date="2013-07-16T08:45:00Z">
            <w:rPr>
              <w:rFonts w:ascii="ＭＳ 明朝" w:eastAsia="ＭＳ 明朝" w:hAnsi="ＭＳ 明朝" w:cs="ＭＳ 明朝"/>
              <w:sz w:val="20"/>
            </w:rPr>
          </w:rPrChange>
        </w:rPr>
        <w:t>レの大きさは奥行きに依存</w:t>
      </w:r>
      <w:r w:rsidRPr="00565F53">
        <w:rPr>
          <w:rFonts w:asciiTheme="minorEastAsia" w:eastAsiaTheme="minorEastAsia" w:hAnsiTheme="minorEastAsia" w:cs="ＭＳ 明朝"/>
          <w:sz w:val="21"/>
          <w:szCs w:val="21"/>
          <w:rPrChange w:id="1583" w:author="木下郁英" w:date="2013-07-16T08:21:00Z">
            <w:rPr>
              <w:rFonts w:ascii="ＭＳ 明朝" w:eastAsia="ＭＳ 明朝" w:hAnsi="ＭＳ 明朝" w:cs="ＭＳ 明朝"/>
              <w:sz w:val="20"/>
            </w:rPr>
          </w:rPrChange>
        </w:rPr>
        <w:t>している。</w:t>
      </w:r>
      <w:ins w:id="1584" w:author="木下郁英" w:date="2013-07-16T08:45:00Z">
        <w:r w:rsidR="001069BA">
          <w:rPr>
            <w:rFonts w:asciiTheme="minorEastAsia" w:eastAsiaTheme="minorEastAsia" w:hAnsiTheme="minorEastAsia" w:cs="ＭＳ 明朝" w:hint="eastAsia"/>
            <w:sz w:val="21"/>
            <w:szCs w:val="21"/>
          </w:rPr>
          <w:t>(</w:t>
        </w:r>
      </w:ins>
      <w:ins w:id="1585" w:author="木下郁英" w:date="2013-07-16T08:46:00Z">
        <w:r w:rsidR="001069BA">
          <w:rPr>
            <w:rFonts w:asciiTheme="minorEastAsia" w:eastAsiaTheme="minorEastAsia" w:hAnsiTheme="minorEastAsia" w:cs="ＭＳ 明朝" w:hint="eastAsia"/>
            <w:sz w:val="21"/>
            <w:szCs w:val="21"/>
          </w:rPr>
          <w:t>教科書第4章)</w:t>
        </w:r>
      </w:ins>
    </w:p>
    <w:p w14:paraId="7F3365B1" w14:textId="77777777" w:rsidR="007D380D" w:rsidRDefault="001069BA">
      <w:pPr>
        <w:spacing w:after="0" w:line="100" w:lineRule="atLeast"/>
        <w:ind w:left="43" w:hanging="10"/>
        <w:contextualSpacing/>
        <w:rPr>
          <w:ins w:id="1586" w:author="木下郁英" w:date="2013-07-16T09:01:00Z"/>
          <w:rFonts w:asciiTheme="minorEastAsia" w:eastAsiaTheme="minorEastAsia" w:hAnsiTheme="minorEastAsia" w:cs="ＭＳ 明朝"/>
          <w:sz w:val="21"/>
          <w:szCs w:val="21"/>
        </w:rPr>
        <w:pPrChange w:id="1587" w:author="木下郁英" w:date="2013-07-19T19:10:00Z">
          <w:pPr>
            <w:spacing w:after="148" w:line="372" w:lineRule="auto"/>
            <w:ind w:left="43" w:hanging="10"/>
          </w:pPr>
        </w:pPrChange>
      </w:pPr>
      <w:ins w:id="1588" w:author="木下郁英" w:date="2013-07-16T08:47:00Z">
        <w:r>
          <w:rPr>
            <w:rFonts w:asciiTheme="minorEastAsia" w:eastAsiaTheme="minorEastAsia" w:hAnsiTheme="minorEastAsia" w:cs="ＭＳ 明朝" w:hint="eastAsia"/>
            <w:sz w:val="21"/>
            <w:szCs w:val="21"/>
          </w:rPr>
          <w:t>※</w:t>
        </w:r>
      </w:ins>
      <w:ins w:id="1589" w:author="木下郁英" w:date="2013-07-16T08:49:00Z">
        <w:r>
          <w:rPr>
            <w:rFonts w:asciiTheme="minorEastAsia" w:eastAsiaTheme="minorEastAsia" w:hAnsiTheme="minorEastAsia" w:cs="ＭＳ 明朝" w:hint="eastAsia"/>
            <w:sz w:val="21"/>
            <w:szCs w:val="21"/>
          </w:rPr>
          <w:t>ステレオブラインド…</w:t>
        </w:r>
      </w:ins>
      <w:ins w:id="1590" w:author="木下郁英" w:date="2013-07-16T08:50:00Z">
        <w:r>
          <w:rPr>
            <w:rFonts w:asciiTheme="minorEastAsia" w:eastAsiaTheme="minorEastAsia" w:hAnsiTheme="minorEastAsia" w:cs="ＭＳ 明朝" w:hint="eastAsia"/>
            <w:sz w:val="21"/>
            <w:szCs w:val="21"/>
          </w:rPr>
          <w:t>両眼視差による奥行き把握が機能しない→単眼のみで把握</w:t>
        </w:r>
      </w:ins>
    </w:p>
    <w:p w14:paraId="4853FAF2" w14:textId="77777777" w:rsidR="00866DFE" w:rsidRDefault="0032270D">
      <w:pPr>
        <w:spacing w:after="0" w:line="100" w:lineRule="atLeast"/>
        <w:ind w:left="45" w:hanging="11"/>
        <w:contextualSpacing/>
        <w:rPr>
          <w:ins w:id="1591" w:author="木下郁英" w:date="2013-07-16T09:06:00Z"/>
          <w:rFonts w:asciiTheme="minorEastAsia" w:eastAsiaTheme="minorEastAsia" w:hAnsiTheme="minorEastAsia" w:cs="ＭＳ 明朝"/>
          <w:sz w:val="21"/>
          <w:szCs w:val="21"/>
        </w:rPr>
        <w:pPrChange w:id="1592" w:author="木下郁英" w:date="2013-07-19T19:10:00Z">
          <w:pPr>
            <w:spacing w:after="148" w:line="372" w:lineRule="auto"/>
            <w:ind w:left="43" w:hanging="10"/>
          </w:pPr>
        </w:pPrChange>
      </w:pPr>
      <w:ins w:id="1593" w:author="木下郁英" w:date="2013-07-16T09:04:00Z">
        <w:r>
          <w:rPr>
            <w:rFonts w:asciiTheme="minorEastAsia" w:eastAsiaTheme="minorEastAsia" w:hAnsiTheme="minorEastAsia" w:cs="ＭＳ 明朝"/>
            <w:noProof/>
            <w:sz w:val="21"/>
            <w:szCs w:val="21"/>
            <w:rPrChange w:id="1594" w:author="Unknown">
              <w:rPr>
                <w:noProof/>
              </w:rPr>
            </w:rPrChange>
          </w:rPr>
          <w:drawing>
            <wp:inline distT="0" distB="0" distL="0" distR="0" wp14:anchorId="5409CDEA" wp14:editId="10E0E145">
              <wp:extent cx="3166280" cy="2379007"/>
              <wp:effectExtent l="0" t="0" r="0" b="2540"/>
              <wp:docPr id="22" name="図 22" descr="C:\Users\郁英\AppData\Local\Microsoft\Windows\Temporary Internet Files\Content.Word\スクリーンショット 2013-07-07 15.5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郁英\AppData\Local\Microsoft\Windows\Temporary Internet Files\Content.Word\スクリーンショット 2013-07-07 15.59.00.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71490" cy="2382921"/>
                      </a:xfrm>
                      <a:prstGeom prst="rect">
                        <a:avLst/>
                      </a:prstGeom>
                      <a:noFill/>
                      <a:ln>
                        <a:noFill/>
                      </a:ln>
                    </pic:spPr>
                  </pic:pic>
                </a:graphicData>
              </a:graphic>
            </wp:inline>
          </w:drawing>
        </w:r>
      </w:ins>
      <w:ins w:id="1595" w:author="木下郁英" w:date="2013-07-16T09:05:00Z">
        <w:r w:rsidR="00866DFE">
          <w:rPr>
            <w:rFonts w:asciiTheme="minorEastAsia" w:eastAsiaTheme="minorEastAsia" w:hAnsiTheme="minorEastAsia" w:cs="ＭＳ 明朝" w:hint="eastAsia"/>
            <w:sz w:val="21"/>
            <w:szCs w:val="21"/>
          </w:rPr>
          <w:t xml:space="preserve">　</w:t>
        </w:r>
      </w:ins>
    </w:p>
    <w:p w14:paraId="07AA7DDE" w14:textId="77777777" w:rsidR="001A48D9" w:rsidRDefault="001A48D9">
      <w:pPr>
        <w:spacing w:after="0" w:line="100" w:lineRule="atLeast"/>
        <w:contextualSpacing/>
        <w:rPr>
          <w:ins w:id="1596" w:author="木下郁英" w:date="2013-07-21T16:19:00Z"/>
          <w:rFonts w:asciiTheme="minorEastAsia" w:eastAsiaTheme="minorEastAsia" w:hAnsiTheme="minorEastAsia" w:cs="ＭＳ 明朝"/>
          <w:sz w:val="21"/>
          <w:szCs w:val="21"/>
        </w:rPr>
        <w:pPrChange w:id="1597" w:author="木下郁英" w:date="2013-07-21T17:09:00Z">
          <w:pPr>
            <w:spacing w:after="148" w:line="372" w:lineRule="auto"/>
            <w:ind w:left="43" w:hanging="10"/>
          </w:pPr>
        </w:pPrChange>
      </w:pPr>
    </w:p>
    <w:p w14:paraId="36CD7E19" w14:textId="2587EBA4" w:rsidR="00866DFE" w:rsidRPr="00004BF6" w:rsidRDefault="00866DFE">
      <w:pPr>
        <w:spacing w:after="0" w:line="100" w:lineRule="atLeast"/>
        <w:ind w:left="45" w:hanging="11"/>
        <w:contextualSpacing/>
        <w:rPr>
          <w:ins w:id="1598" w:author="木下郁英" w:date="2013-07-16T09:05:00Z"/>
          <w:rFonts w:asciiTheme="minorEastAsia" w:eastAsiaTheme="minorEastAsia" w:hAnsiTheme="minorEastAsia" w:cs="ＭＳ 明朝"/>
          <w:sz w:val="21"/>
          <w:szCs w:val="21"/>
        </w:rPr>
        <w:pPrChange w:id="1599" w:author="木下郁英" w:date="2013-07-19T19:30:00Z">
          <w:pPr>
            <w:spacing w:after="148" w:line="372" w:lineRule="auto"/>
            <w:ind w:left="43" w:hanging="10"/>
          </w:pPr>
        </w:pPrChange>
      </w:pPr>
      <w:ins w:id="1600" w:author="木下郁英" w:date="2013-07-16T09:05:00Z">
        <w:r>
          <w:rPr>
            <w:rFonts w:asciiTheme="minorEastAsia" w:eastAsiaTheme="minorEastAsia" w:hAnsiTheme="minorEastAsia" w:cs="ＭＳ 明朝" w:hint="eastAsia"/>
            <w:sz w:val="21"/>
            <w:szCs w:val="21"/>
          </w:rPr>
          <w:t>逆に、この両眼視差を利用したのがランダム</w:t>
        </w:r>
      </w:ins>
      <w:ins w:id="1601" w:author="木下郁英" w:date="2013-07-16T09:06:00Z">
        <w:r>
          <w:rPr>
            <w:rFonts w:asciiTheme="minorEastAsia" w:eastAsiaTheme="minorEastAsia" w:hAnsiTheme="minorEastAsia" w:cs="ＭＳ 明朝" w:hint="eastAsia"/>
            <w:sz w:val="21"/>
            <w:szCs w:val="21"/>
          </w:rPr>
          <w:t>ドットステレオグラム</w:t>
        </w:r>
      </w:ins>
      <w:ins w:id="1602" w:author="木下郁英" w:date="2013-07-19T19:30:00Z">
        <w:r w:rsidR="001D7592">
          <w:rPr>
            <w:rFonts w:asciiTheme="minorEastAsia" w:eastAsiaTheme="minorEastAsia" w:hAnsiTheme="minorEastAsia" w:cs="ＭＳ 明朝" w:hint="eastAsia"/>
            <w:sz w:val="21"/>
            <w:szCs w:val="21"/>
          </w:rPr>
          <w:t>である。</w:t>
        </w:r>
      </w:ins>
      <w:ins w:id="1603" w:author="木下郁英" w:date="2013-07-18T23:43:00Z">
        <w:r w:rsidR="00933F1E">
          <w:rPr>
            <w:rFonts w:asciiTheme="minorEastAsia" w:eastAsiaTheme="minorEastAsia" w:hAnsiTheme="minorEastAsia" w:cs="ＭＳ 明朝" w:hint="eastAsia"/>
            <w:sz w:val="21"/>
            <w:szCs w:val="21"/>
          </w:rPr>
          <w:t>3Dにも応用されている。</w:t>
        </w:r>
      </w:ins>
    </w:p>
    <w:p w14:paraId="38D930D6" w14:textId="04114D2E" w:rsidR="007D380D" w:rsidRDefault="007D380D">
      <w:pPr>
        <w:spacing w:after="0" w:line="100" w:lineRule="atLeast"/>
        <w:ind w:left="45" w:hanging="11"/>
        <w:contextualSpacing/>
        <w:rPr>
          <w:ins w:id="1604" w:author="木下郁英" w:date="2013-07-16T09:01:00Z"/>
          <w:rFonts w:asciiTheme="minorEastAsia" w:eastAsiaTheme="minorEastAsia" w:hAnsiTheme="minorEastAsia" w:cs="ＭＳ 明朝"/>
          <w:sz w:val="21"/>
          <w:szCs w:val="21"/>
        </w:rPr>
        <w:pPrChange w:id="1605" w:author="木下郁英" w:date="2013-07-19T19:10:00Z">
          <w:pPr>
            <w:spacing w:after="148" w:line="372" w:lineRule="auto"/>
            <w:ind w:left="43" w:hanging="10"/>
          </w:pPr>
        </w:pPrChange>
      </w:pPr>
      <w:ins w:id="1606" w:author="木下郁英" w:date="2013-07-16T09:01:00Z">
        <w:r>
          <w:rPr>
            <w:rFonts w:asciiTheme="minorEastAsia" w:eastAsiaTheme="minorEastAsia" w:hAnsiTheme="minorEastAsia" w:cs="ＭＳ 明朝" w:hint="eastAsia"/>
            <w:sz w:val="21"/>
            <w:szCs w:val="21"/>
          </w:rPr>
          <w:t>■ランダムドットステレオグラム</w:t>
        </w:r>
      </w:ins>
    </w:p>
    <w:p w14:paraId="4555E2EB" w14:textId="309463FF" w:rsidR="007D380D" w:rsidRPr="007D380D" w:rsidRDefault="007D380D">
      <w:pPr>
        <w:spacing w:after="0" w:line="100" w:lineRule="atLeast"/>
        <w:ind w:left="43" w:hanging="10"/>
        <w:contextualSpacing/>
        <w:rPr>
          <w:ins w:id="1607" w:author="木下郁英" w:date="2013-07-16T08:55:00Z"/>
          <w:rFonts w:asciiTheme="minorEastAsia" w:eastAsiaTheme="minorEastAsia" w:hAnsiTheme="minorEastAsia" w:cs="ＭＳ 明朝"/>
          <w:b/>
          <w:sz w:val="21"/>
          <w:szCs w:val="21"/>
          <w:rPrChange w:id="1608" w:author="木下郁英" w:date="2013-07-16T09:02:00Z">
            <w:rPr>
              <w:ins w:id="1609" w:author="木下郁英" w:date="2013-07-16T08:55:00Z"/>
              <w:rFonts w:asciiTheme="minorEastAsia" w:eastAsiaTheme="minorEastAsia" w:hAnsiTheme="minorEastAsia" w:cs="ＭＳ 明朝"/>
              <w:sz w:val="21"/>
              <w:szCs w:val="21"/>
            </w:rPr>
          </w:rPrChange>
        </w:rPr>
        <w:pPrChange w:id="1610" w:author="木下郁英" w:date="2013-07-19T19:10:00Z">
          <w:pPr>
            <w:spacing w:after="148" w:line="372" w:lineRule="auto"/>
            <w:ind w:left="43" w:hanging="10"/>
          </w:pPr>
        </w:pPrChange>
      </w:pPr>
      <w:ins w:id="1611" w:author="木下郁英" w:date="2013-07-16T09:01:00Z">
        <w:r>
          <w:rPr>
            <w:rFonts w:asciiTheme="minorEastAsia" w:eastAsiaTheme="minorEastAsia" w:hAnsiTheme="minorEastAsia" w:cs="ＭＳ 明朝" w:hint="eastAsia"/>
            <w:sz w:val="21"/>
            <w:szCs w:val="21"/>
          </w:rPr>
          <w:t>・</w:t>
        </w:r>
      </w:ins>
      <w:ins w:id="1612" w:author="木下郁英" w:date="2013-07-16T09:02:00Z">
        <w:r>
          <w:rPr>
            <w:rFonts w:asciiTheme="minorEastAsia" w:eastAsiaTheme="minorEastAsia" w:hAnsiTheme="minorEastAsia" w:cs="ＭＳ 明朝" w:hint="eastAsia"/>
            <w:sz w:val="21"/>
            <w:szCs w:val="21"/>
          </w:rPr>
          <w:t>右目と左もの対応を見つけて融合し、対象物の形を見る。</w:t>
        </w:r>
        <w:r>
          <w:rPr>
            <w:rFonts w:asciiTheme="minorEastAsia" w:eastAsiaTheme="minorEastAsia" w:hAnsiTheme="minorEastAsia" w:cs="ＭＳ 明朝" w:hint="eastAsia"/>
            <w:b/>
            <w:sz w:val="21"/>
            <w:szCs w:val="21"/>
          </w:rPr>
          <w:t>両眼対応による奥行き把握には形</w:t>
        </w:r>
      </w:ins>
      <w:ins w:id="1613" w:author="木下郁英" w:date="2013-07-16T09:03:00Z">
        <w:r>
          <w:rPr>
            <w:rFonts w:asciiTheme="minorEastAsia" w:eastAsiaTheme="minorEastAsia" w:hAnsiTheme="minorEastAsia" w:cs="ＭＳ 明朝" w:hint="eastAsia"/>
            <w:b/>
            <w:sz w:val="21"/>
            <w:szCs w:val="21"/>
          </w:rPr>
          <w:t>や色の情報処理とは独立して機能しうる。</w:t>
        </w:r>
      </w:ins>
    </w:p>
    <w:p w14:paraId="51160A2B" w14:textId="33BC144A" w:rsidR="007D380D" w:rsidRDefault="00F54E51">
      <w:pPr>
        <w:spacing w:after="0" w:line="100" w:lineRule="atLeast"/>
        <w:ind w:left="43" w:hanging="10"/>
        <w:contextualSpacing/>
        <w:rPr>
          <w:ins w:id="1614" w:author="木下郁英" w:date="2013-07-16T08:57:00Z"/>
          <w:rFonts w:asciiTheme="minorEastAsia" w:eastAsiaTheme="minorEastAsia" w:hAnsiTheme="minorEastAsia" w:cs="ＭＳ 明朝"/>
          <w:sz w:val="21"/>
          <w:szCs w:val="21"/>
        </w:rPr>
        <w:pPrChange w:id="1615" w:author="木下郁英" w:date="2013-07-19T19:10:00Z">
          <w:pPr>
            <w:spacing w:after="148" w:line="372" w:lineRule="auto"/>
            <w:ind w:left="43" w:hanging="10"/>
          </w:pPr>
        </w:pPrChange>
      </w:pPr>
      <w:ins w:id="1616" w:author="木下郁英" w:date="2013-07-16T08:55:00Z">
        <w:r>
          <w:rPr>
            <w:rFonts w:asciiTheme="minorEastAsia" w:eastAsiaTheme="minorEastAsia" w:hAnsiTheme="minorEastAsia" w:cs="ＭＳ 明朝"/>
            <w:sz w:val="21"/>
            <w:szCs w:val="21"/>
          </w:rPr>
          <w:pict w14:anchorId="1FEAF1DA">
            <v:shape id="_x0000_i1052" type="#_x0000_t75" style="width:261.15pt;height:195.7pt">
              <v:imagedata r:id="rId52" o:title="スクリーンショット 2013-07-07 15"/>
            </v:shape>
          </w:pict>
        </w:r>
        <w:r>
          <w:rPr>
            <w:rFonts w:asciiTheme="minorEastAsia" w:eastAsiaTheme="minorEastAsia" w:hAnsiTheme="minorEastAsia" w:cs="ＭＳ 明朝"/>
            <w:sz w:val="21"/>
            <w:szCs w:val="21"/>
          </w:rPr>
          <w:pict w14:anchorId="7E80448D">
            <v:shape id="_x0000_i1053" type="#_x0000_t75" style="width:259.9pt;height:194.5pt">
              <v:imagedata r:id="rId53" o:title="スクリーンショット 2013-07-07 15"/>
            </v:shape>
          </w:pict>
        </w:r>
      </w:ins>
    </w:p>
    <w:p w14:paraId="66850E74" w14:textId="5E25021D" w:rsidR="00933F1E" w:rsidRDefault="00F54E51">
      <w:pPr>
        <w:spacing w:after="0" w:line="100" w:lineRule="atLeast"/>
        <w:contextualSpacing/>
        <w:rPr>
          <w:ins w:id="1617" w:author="木下郁英" w:date="2013-07-18T23:45:00Z"/>
          <w:rFonts w:asciiTheme="minorEastAsia" w:eastAsiaTheme="minorEastAsia" w:hAnsiTheme="minorEastAsia" w:cs="ＭＳ 明朝"/>
          <w:sz w:val="21"/>
          <w:szCs w:val="21"/>
        </w:rPr>
        <w:pPrChange w:id="1618" w:author="木下郁英" w:date="2013-07-19T19:10:00Z">
          <w:pPr>
            <w:spacing w:after="148" w:line="372" w:lineRule="auto"/>
            <w:ind w:left="43" w:hanging="10"/>
          </w:pPr>
        </w:pPrChange>
      </w:pPr>
      <w:ins w:id="1619" w:author="木下郁英" w:date="2013-07-16T08:57:00Z">
        <w:r>
          <w:rPr>
            <w:rFonts w:asciiTheme="minorEastAsia" w:eastAsiaTheme="minorEastAsia" w:hAnsiTheme="minorEastAsia" w:cs="ＭＳ 明朝"/>
            <w:sz w:val="21"/>
            <w:szCs w:val="21"/>
          </w:rPr>
          <w:pict w14:anchorId="02C9B7D5">
            <v:shape id="_x0000_i1054" type="#_x0000_t75" style="width:263.35pt;height:196.65pt">
              <v:imagedata r:id="rId54" o:title="スクリーンショット 2013-07-07 15"/>
            </v:shape>
          </w:pict>
        </w:r>
        <w:r>
          <w:rPr>
            <w:rFonts w:asciiTheme="minorEastAsia" w:eastAsiaTheme="minorEastAsia" w:hAnsiTheme="minorEastAsia" w:cs="ＭＳ 明朝"/>
            <w:sz w:val="21"/>
            <w:szCs w:val="21"/>
          </w:rPr>
          <w:pict w14:anchorId="4F4C84D4">
            <v:shape id="_x0000_i1055" type="#_x0000_t75" style="width:258pt;height:191.3pt">
              <v:imagedata r:id="rId55" o:title="スクリーンショット 2013-07-07 15"/>
            </v:shape>
          </w:pict>
        </w:r>
      </w:ins>
    </w:p>
    <w:p w14:paraId="4AED2F9E" w14:textId="5BD4533D" w:rsidR="001D7592" w:rsidRDefault="00F54E51">
      <w:pPr>
        <w:spacing w:after="0" w:line="100" w:lineRule="atLeast"/>
        <w:contextualSpacing/>
        <w:rPr>
          <w:ins w:id="1620" w:author="木下郁英" w:date="2013-07-19T19:28:00Z"/>
          <w:rFonts w:asciiTheme="minorEastAsia" w:eastAsiaTheme="minorEastAsia" w:hAnsiTheme="minorEastAsia" w:cs="ＭＳ 明朝"/>
          <w:sz w:val="21"/>
          <w:szCs w:val="21"/>
        </w:rPr>
        <w:pPrChange w:id="1621" w:author="木下郁英" w:date="2013-07-19T19:10:00Z">
          <w:pPr>
            <w:spacing w:after="148" w:line="372" w:lineRule="auto"/>
            <w:ind w:left="43" w:hanging="10"/>
          </w:pPr>
        </w:pPrChange>
      </w:pPr>
      <w:ins w:id="1622" w:author="木下郁英" w:date="2013-07-18T23:45:00Z">
        <w:r>
          <w:rPr>
            <w:rFonts w:asciiTheme="minorEastAsia" w:eastAsiaTheme="minorEastAsia" w:hAnsiTheme="minorEastAsia" w:cs="ＭＳ 明朝"/>
            <w:sz w:val="21"/>
            <w:szCs w:val="21"/>
          </w:rPr>
          <w:pict w14:anchorId="666C6B3F">
            <v:shape id="_x0000_i1056" type="#_x0000_t75" style="width:253.65pt;height:192.55pt">
              <v:imagedata r:id="rId56" o:title="スクリーンショット 2013-07-07 15"/>
            </v:shape>
          </w:pict>
        </w:r>
        <w:r>
          <w:rPr>
            <w:rFonts w:asciiTheme="minorEastAsia" w:eastAsiaTheme="minorEastAsia" w:hAnsiTheme="minorEastAsia" w:cs="ＭＳ 明朝"/>
            <w:sz w:val="21"/>
            <w:szCs w:val="21"/>
          </w:rPr>
          <w:pict w14:anchorId="28E27C28">
            <v:shape id="_x0000_i1057" type="#_x0000_t75" style="width:258pt;height:192.75pt">
              <v:imagedata r:id="rId57" o:title="スクリーンショット 2013-07-07 15"/>
            </v:shape>
          </w:pict>
        </w:r>
      </w:ins>
    </w:p>
    <w:p w14:paraId="3A6EC054" w14:textId="0848A063" w:rsidR="00CD1F7F" w:rsidRPr="00202970" w:rsidDel="0040225D" w:rsidRDefault="009637D0">
      <w:pPr>
        <w:spacing w:after="0" w:line="100" w:lineRule="atLeast"/>
        <w:ind w:left="43" w:right="2015" w:hanging="10"/>
        <w:contextualSpacing/>
        <w:rPr>
          <w:del w:id="1623" w:author="木下郁英" w:date="2013-07-16T08:47:00Z"/>
          <w:rFonts w:asciiTheme="minorEastAsia" w:eastAsiaTheme="minorEastAsia" w:hAnsiTheme="minorEastAsia" w:cs="ＭＳ 明朝"/>
          <w:sz w:val="21"/>
          <w:szCs w:val="21"/>
        </w:rPr>
        <w:pPrChange w:id="1624" w:author="木下郁英" w:date="2013-07-19T19:10:00Z">
          <w:pPr>
            <w:spacing w:after="151"/>
            <w:ind w:left="48"/>
          </w:pPr>
        </w:pPrChange>
      </w:pPr>
      <w:del w:id="1625" w:author="木下郁英" w:date="2013-07-16T08:45:00Z">
        <w:r w:rsidRPr="00565F53" w:rsidDel="001069BA">
          <w:rPr>
            <w:rFonts w:asciiTheme="minorEastAsia" w:eastAsiaTheme="minorEastAsia" w:hAnsiTheme="minorEastAsia" w:cs="ＭＳ 明朝"/>
            <w:sz w:val="21"/>
            <w:szCs w:val="21"/>
            <w:rPrChange w:id="1626" w:author="木下郁英" w:date="2013-07-16T08:21:00Z">
              <w:rPr>
                <w:rFonts w:ascii="ＭＳ 明朝" w:eastAsia="ＭＳ 明朝" w:hAnsi="ＭＳ 明朝" w:cs="ＭＳ 明朝"/>
                <w:sz w:val="20"/>
              </w:rPr>
            </w:rPrChange>
          </w:rPr>
          <w:delText xml:space="preserve"> </w:delText>
        </w:r>
      </w:del>
    </w:p>
    <w:p w14:paraId="300AEF21" w14:textId="627C3435" w:rsidR="0040225D" w:rsidRDefault="0040225D">
      <w:pPr>
        <w:spacing w:after="0" w:line="100" w:lineRule="atLeast"/>
        <w:contextualSpacing/>
        <w:rPr>
          <w:ins w:id="1627" w:author="木下郁英" w:date="2013-07-18T23:29:00Z"/>
          <w:rFonts w:asciiTheme="minorEastAsia" w:eastAsiaTheme="minorEastAsia" w:hAnsiTheme="minorEastAsia"/>
          <w:sz w:val="21"/>
          <w:szCs w:val="21"/>
        </w:rPr>
        <w:pPrChange w:id="1628" w:author="木下郁英" w:date="2013-07-19T19:10:00Z">
          <w:pPr>
            <w:spacing w:after="148" w:line="372" w:lineRule="auto"/>
            <w:ind w:left="43" w:hanging="10"/>
          </w:pPr>
        </w:pPrChange>
      </w:pPr>
    </w:p>
    <w:p w14:paraId="02647229" w14:textId="4E3B5A49" w:rsidR="0040225D" w:rsidRPr="0040225D" w:rsidRDefault="0040225D">
      <w:pPr>
        <w:spacing w:after="0" w:line="100" w:lineRule="atLeast"/>
        <w:ind w:left="45" w:hanging="11"/>
        <w:contextualSpacing/>
        <w:rPr>
          <w:ins w:id="1629" w:author="木下郁英" w:date="2013-07-18T23:29:00Z"/>
          <w:rFonts w:asciiTheme="minorEastAsia" w:eastAsiaTheme="minorEastAsia" w:hAnsiTheme="minorEastAsia"/>
          <w:sz w:val="21"/>
          <w:szCs w:val="21"/>
        </w:rPr>
        <w:pPrChange w:id="1630" w:author="木下郁英" w:date="2013-07-19T19:10:00Z">
          <w:pPr>
            <w:spacing w:after="148" w:line="372" w:lineRule="auto"/>
            <w:ind w:left="43" w:hanging="10"/>
          </w:pPr>
        </w:pPrChange>
      </w:pPr>
      <w:ins w:id="1631" w:author="木下郁英" w:date="2013-07-18T23:29:00Z">
        <w:r>
          <w:rPr>
            <w:rFonts w:asciiTheme="minorEastAsia" w:eastAsiaTheme="minorEastAsia" w:hAnsiTheme="minorEastAsia" w:hint="eastAsia"/>
            <w:sz w:val="21"/>
            <w:szCs w:val="21"/>
          </w:rPr>
          <w:t>□視差を検出する神経基盤</w:t>
        </w:r>
      </w:ins>
    </w:p>
    <w:p w14:paraId="5CD1D8A7" w14:textId="77777777" w:rsidR="0040225D" w:rsidRDefault="0040225D">
      <w:pPr>
        <w:spacing w:after="0" w:line="100" w:lineRule="atLeast"/>
        <w:ind w:right="2013"/>
        <w:contextualSpacing/>
        <w:rPr>
          <w:ins w:id="1632" w:author="木下郁英" w:date="2013-07-18T23:33:00Z"/>
          <w:rFonts w:asciiTheme="minorEastAsia" w:eastAsiaTheme="minorEastAsia" w:hAnsiTheme="minorEastAsia"/>
          <w:sz w:val="21"/>
          <w:szCs w:val="21"/>
        </w:rPr>
        <w:pPrChange w:id="1633" w:author="木下郁英" w:date="2013-07-19T19:10:00Z">
          <w:pPr>
            <w:spacing w:after="151"/>
            <w:ind w:left="48"/>
          </w:pPr>
        </w:pPrChange>
      </w:pPr>
      <w:ins w:id="1634" w:author="木下郁英" w:date="2013-07-18T23:30:00Z">
        <w:r>
          <w:rPr>
            <w:rFonts w:asciiTheme="minorEastAsia" w:eastAsiaTheme="minorEastAsia" w:hAnsiTheme="minorEastAsia" w:hint="eastAsia"/>
            <w:sz w:val="21"/>
            <w:szCs w:val="21"/>
          </w:rPr>
          <w:t>最初に視覚情報を処理する</w:t>
        </w:r>
      </w:ins>
      <w:ins w:id="1635" w:author="木下郁英" w:date="2013-07-18T23:31:00Z">
        <w:r>
          <w:rPr>
            <w:rFonts w:asciiTheme="minorEastAsia" w:eastAsiaTheme="minorEastAsia" w:hAnsiTheme="minorEastAsia" w:hint="eastAsia"/>
            <w:sz w:val="21"/>
            <w:szCs w:val="21"/>
          </w:rPr>
          <w:t>のは</w:t>
        </w:r>
        <w:r w:rsidRPr="00933F1E">
          <w:rPr>
            <w:rFonts w:asciiTheme="minorEastAsia" w:eastAsiaTheme="minorEastAsia" w:hAnsiTheme="minorEastAsia"/>
            <w:b/>
            <w:sz w:val="21"/>
            <w:szCs w:val="21"/>
            <w:rPrChange w:id="1636" w:author="木下郁英" w:date="2013-07-18T23:42:00Z">
              <w:rPr>
                <w:rFonts w:asciiTheme="minorEastAsia" w:eastAsiaTheme="minorEastAsia" w:hAnsiTheme="minorEastAsia"/>
                <w:sz w:val="21"/>
                <w:szCs w:val="21"/>
              </w:rPr>
            </w:rPrChange>
          </w:rPr>
          <w:t>V１野</w:t>
        </w:r>
      </w:ins>
    </w:p>
    <w:p w14:paraId="7F4EE9ED" w14:textId="0EF9186B" w:rsidR="00741487" w:rsidRPr="00565F53" w:rsidDel="007D380D" w:rsidRDefault="009637D0">
      <w:pPr>
        <w:spacing w:after="0" w:line="100" w:lineRule="atLeast"/>
        <w:ind w:left="43" w:right="2013" w:hanging="10"/>
        <w:contextualSpacing/>
        <w:rPr>
          <w:del w:id="1637" w:author="木下郁英" w:date="2013-07-16T08:59:00Z"/>
          <w:rFonts w:asciiTheme="minorEastAsia" w:eastAsiaTheme="minorEastAsia" w:hAnsiTheme="minorEastAsia"/>
          <w:sz w:val="21"/>
          <w:szCs w:val="21"/>
          <w:rPrChange w:id="1638" w:author="木下郁英" w:date="2013-07-16T08:21:00Z">
            <w:rPr>
              <w:del w:id="1639" w:author="木下郁英" w:date="2013-07-16T08:59:00Z"/>
            </w:rPr>
          </w:rPrChange>
        </w:rPr>
        <w:pPrChange w:id="1640" w:author="木下郁英" w:date="2013-07-19T19:10:00Z">
          <w:pPr>
            <w:spacing w:after="148" w:line="372" w:lineRule="auto"/>
            <w:ind w:left="43" w:right="2015" w:hanging="10"/>
          </w:pPr>
        </w:pPrChange>
      </w:pPr>
      <w:del w:id="1641" w:author="木下郁英" w:date="2013-07-16T08:47:00Z">
        <w:r w:rsidRPr="00565F53" w:rsidDel="001069BA">
          <w:rPr>
            <w:rFonts w:asciiTheme="minorEastAsia" w:eastAsiaTheme="minorEastAsia" w:hAnsiTheme="minorEastAsia" w:cs="ＭＳ 明朝"/>
            <w:sz w:val="21"/>
            <w:szCs w:val="21"/>
            <w:rPrChange w:id="1642" w:author="木下郁英" w:date="2013-07-16T08:21:00Z">
              <w:rPr>
                <w:rFonts w:ascii="ＭＳ 明朝" w:eastAsia="ＭＳ 明朝" w:hAnsi="ＭＳ 明朝" w:cs="ＭＳ 明朝"/>
                <w:sz w:val="20"/>
              </w:rPr>
            </w:rPrChange>
          </w:rPr>
          <w:delText>・参照 スラ</w:delText>
        </w:r>
      </w:del>
      <w:del w:id="1643" w:author="木下郁英" w:date="2013-07-16T08:46:00Z">
        <w:r w:rsidRPr="00565F53" w:rsidDel="001069BA">
          <w:rPr>
            <w:rFonts w:asciiTheme="minorEastAsia" w:eastAsiaTheme="minorEastAsia" w:hAnsiTheme="minorEastAsia" w:cs="ＭＳ 明朝"/>
            <w:sz w:val="21"/>
            <w:szCs w:val="21"/>
            <w:rPrChange w:id="1644" w:author="木下郁英" w:date="2013-07-16T08:21:00Z">
              <w:rPr>
                <w:rFonts w:ascii="ＭＳ 明朝" w:eastAsia="ＭＳ 明朝" w:hAnsi="ＭＳ 明朝" w:cs="ＭＳ 明朝"/>
                <w:sz w:val="20"/>
              </w:rPr>
            </w:rPrChange>
          </w:rPr>
          <w:delText>イド３５～４０ ランダムドット</w:delText>
        </w:r>
      </w:del>
      <w:del w:id="1645" w:author="木下郁英" w:date="2013-07-16T08:59:00Z">
        <w:r w:rsidRPr="00565F53" w:rsidDel="007D380D">
          <w:rPr>
            <w:rFonts w:asciiTheme="minorEastAsia" w:eastAsiaTheme="minorEastAsia" w:hAnsiTheme="minorEastAsia" w:cs="ＭＳ 明朝"/>
            <w:sz w:val="21"/>
            <w:szCs w:val="21"/>
            <w:rPrChange w:id="1646" w:author="木下郁英" w:date="2013-07-16T08:21:00Z">
              <w:rPr>
                <w:rFonts w:ascii="ＭＳ 明朝" w:eastAsia="ＭＳ 明朝" w:hAnsi="ＭＳ 明朝" w:cs="ＭＳ 明朝"/>
                <w:sz w:val="20"/>
              </w:rPr>
            </w:rPrChange>
          </w:rPr>
          <w:delText xml:space="preserve">による立体視３５：三角形 ３６：いろいろ積み重なってる？ ３７：星両眼視差だけが存在する。 </w:delText>
        </w:r>
      </w:del>
    </w:p>
    <w:p w14:paraId="1171179F" w14:textId="1B8BA9D5" w:rsidR="00741487" w:rsidRPr="00565F53" w:rsidDel="002D7098" w:rsidRDefault="009637D0">
      <w:pPr>
        <w:spacing w:after="0" w:line="100" w:lineRule="atLeast"/>
        <w:ind w:right="2013"/>
        <w:contextualSpacing/>
        <w:rPr>
          <w:del w:id="1647" w:author="木下郁英" w:date="2013-07-21T17:09:00Z"/>
          <w:rFonts w:asciiTheme="minorEastAsia" w:eastAsiaTheme="minorEastAsia" w:hAnsiTheme="minorEastAsia"/>
          <w:sz w:val="21"/>
          <w:szCs w:val="21"/>
          <w:rPrChange w:id="1648" w:author="木下郁英" w:date="2013-07-16T08:21:00Z">
            <w:rPr>
              <w:del w:id="1649" w:author="木下郁英" w:date="2013-07-21T17:09:00Z"/>
            </w:rPr>
          </w:rPrChange>
        </w:rPr>
        <w:pPrChange w:id="1650" w:author="木下郁英" w:date="2013-07-19T19:10:00Z">
          <w:pPr>
            <w:spacing w:after="151"/>
            <w:ind w:left="48"/>
          </w:pPr>
        </w:pPrChange>
      </w:pPr>
      <w:del w:id="1651" w:author="木下郁英" w:date="2013-07-16T08:59:00Z">
        <w:r w:rsidRPr="00565F53" w:rsidDel="007D380D">
          <w:rPr>
            <w:rFonts w:asciiTheme="minorEastAsia" w:eastAsiaTheme="minorEastAsia" w:hAnsiTheme="minorEastAsia" w:cs="ＭＳ 明朝"/>
            <w:sz w:val="21"/>
            <w:szCs w:val="21"/>
            <w:rPrChange w:id="1652" w:author="木下郁英" w:date="2013-07-16T08:21:00Z">
              <w:rPr>
                <w:rFonts w:ascii="ＭＳ 明朝" w:eastAsia="ＭＳ 明朝" w:hAnsi="ＭＳ 明朝" w:cs="ＭＳ 明朝"/>
                <w:sz w:val="20"/>
              </w:rPr>
            </w:rPrChange>
          </w:rPr>
          <w:delText xml:space="preserve"> </w:delText>
        </w:r>
      </w:del>
    </w:p>
    <w:p w14:paraId="24C866EA" w14:textId="77777777" w:rsidR="001A48D9" w:rsidRDefault="001A48D9">
      <w:pPr>
        <w:spacing w:after="0" w:line="100" w:lineRule="atLeast"/>
        <w:ind w:right="2013"/>
        <w:contextualSpacing/>
        <w:rPr>
          <w:ins w:id="1653" w:author="木下郁英" w:date="2013-07-21T16:19:00Z"/>
          <w:rFonts w:asciiTheme="minorEastAsia" w:eastAsiaTheme="minorEastAsia" w:hAnsiTheme="minorEastAsia" w:cs="ＭＳ 明朝"/>
          <w:sz w:val="21"/>
          <w:szCs w:val="21"/>
        </w:rPr>
        <w:pPrChange w:id="1654" w:author="木下郁英" w:date="2013-07-21T17:09:00Z">
          <w:pPr>
            <w:spacing w:after="148"/>
            <w:ind w:left="43" w:hanging="10"/>
          </w:pPr>
        </w:pPrChange>
      </w:pPr>
    </w:p>
    <w:p w14:paraId="3AA3DF3E" w14:textId="27F1171E" w:rsidR="00741487" w:rsidRPr="00565F53" w:rsidRDefault="0040225D">
      <w:pPr>
        <w:spacing w:after="0" w:line="100" w:lineRule="atLeast"/>
        <w:contextualSpacing/>
        <w:rPr>
          <w:rFonts w:asciiTheme="minorEastAsia" w:eastAsiaTheme="minorEastAsia" w:hAnsiTheme="minorEastAsia"/>
          <w:sz w:val="21"/>
          <w:szCs w:val="21"/>
          <w:rPrChange w:id="1655" w:author="木下郁英" w:date="2013-07-16T08:21:00Z">
            <w:rPr/>
          </w:rPrChange>
        </w:rPr>
        <w:pPrChange w:id="1656" w:author="木下郁英" w:date="2013-07-21T16:19:00Z">
          <w:pPr>
            <w:spacing w:after="148"/>
            <w:ind w:left="43" w:hanging="10"/>
          </w:pPr>
        </w:pPrChange>
      </w:pPr>
      <w:ins w:id="1657" w:author="木下郁英" w:date="2013-07-18T23:33:00Z">
        <w:r>
          <w:rPr>
            <w:rFonts w:asciiTheme="minorEastAsia" w:eastAsiaTheme="minorEastAsia" w:hAnsiTheme="minorEastAsia" w:cs="ＭＳ 明朝" w:hint="eastAsia"/>
            <w:sz w:val="21"/>
            <w:szCs w:val="21"/>
          </w:rPr>
          <w:t>□</w:t>
        </w:r>
      </w:ins>
      <w:del w:id="1658" w:author="木下郁英" w:date="2013-07-18T23:33:00Z">
        <w:r w:rsidR="009637D0" w:rsidRPr="00565F53" w:rsidDel="0040225D">
          <w:rPr>
            <w:rFonts w:asciiTheme="minorEastAsia" w:eastAsiaTheme="minorEastAsia" w:hAnsiTheme="minorEastAsia" w:cs="ＭＳ 明朝"/>
            <w:sz w:val="21"/>
            <w:szCs w:val="21"/>
            <w:rPrChange w:id="1659" w:author="木下郁英" w:date="2013-07-16T08:21:00Z">
              <w:rPr>
                <w:rFonts w:ascii="ＭＳ 明朝" w:eastAsia="ＭＳ 明朝" w:hAnsi="ＭＳ 明朝" w:cs="ＭＳ 明朝"/>
                <w:sz w:val="20"/>
              </w:rPr>
            </w:rPrChange>
          </w:rPr>
          <w:delText>■</w:delText>
        </w:r>
      </w:del>
      <w:r w:rsidR="009637D0" w:rsidRPr="00565F53">
        <w:rPr>
          <w:rFonts w:asciiTheme="minorEastAsia" w:eastAsiaTheme="minorEastAsia" w:hAnsiTheme="minorEastAsia" w:cs="ＭＳ 明朝"/>
          <w:sz w:val="21"/>
          <w:szCs w:val="21"/>
          <w:rPrChange w:id="1660" w:author="木下郁英" w:date="2013-07-16T08:21:00Z">
            <w:rPr>
              <w:rFonts w:ascii="ＭＳ 明朝" w:eastAsia="ＭＳ 明朝" w:hAnsi="ＭＳ 明朝" w:cs="ＭＳ 明朝"/>
              <w:sz w:val="20"/>
            </w:rPr>
          </w:rPrChange>
        </w:rPr>
        <w:t xml:space="preserve">輻輳の調節 </w:t>
      </w:r>
    </w:p>
    <w:p w14:paraId="3BB81501" w14:textId="77777777" w:rsidR="00741487" w:rsidRPr="00565F53" w:rsidRDefault="009637D0">
      <w:pPr>
        <w:spacing w:after="0" w:line="100" w:lineRule="atLeast"/>
        <w:ind w:left="43" w:hanging="10"/>
        <w:contextualSpacing/>
        <w:rPr>
          <w:rFonts w:asciiTheme="minorEastAsia" w:eastAsiaTheme="minorEastAsia" w:hAnsiTheme="minorEastAsia"/>
          <w:sz w:val="21"/>
          <w:szCs w:val="21"/>
          <w:rPrChange w:id="1661" w:author="木下郁英" w:date="2013-07-16T08:21:00Z">
            <w:rPr/>
          </w:rPrChange>
        </w:rPr>
        <w:pPrChange w:id="1662" w:author="木下郁英" w:date="2013-07-19T19:10:00Z">
          <w:pPr>
            <w:spacing w:after="148"/>
            <w:ind w:left="43" w:hanging="10"/>
          </w:pPr>
        </w:pPrChange>
      </w:pPr>
      <w:r w:rsidRPr="00565F53">
        <w:rPr>
          <w:rFonts w:asciiTheme="minorEastAsia" w:eastAsiaTheme="minorEastAsia" w:hAnsiTheme="minorEastAsia" w:cs="ＭＳ 明朝"/>
          <w:sz w:val="21"/>
          <w:szCs w:val="21"/>
          <w:rPrChange w:id="1663" w:author="木下郁英" w:date="2013-07-16T08:21:00Z">
            <w:rPr>
              <w:rFonts w:ascii="ＭＳ 明朝" w:eastAsia="ＭＳ 明朝" w:hAnsi="ＭＳ 明朝" w:cs="ＭＳ 明朝"/>
              <w:sz w:val="20"/>
            </w:rPr>
          </w:rPrChange>
        </w:rPr>
        <w:t xml:space="preserve">・近くのものを見る場合は両眼が寄る。 </w:t>
      </w:r>
    </w:p>
    <w:p w14:paraId="200AAC25" w14:textId="2484AB42" w:rsidR="00741487" w:rsidRPr="00565F53" w:rsidRDefault="00F54E51">
      <w:pPr>
        <w:spacing w:after="0" w:line="100" w:lineRule="atLeast"/>
        <w:ind w:left="43" w:hanging="10"/>
        <w:contextualSpacing/>
        <w:rPr>
          <w:rFonts w:asciiTheme="minorEastAsia" w:eastAsiaTheme="minorEastAsia" w:hAnsiTheme="minorEastAsia"/>
          <w:sz w:val="21"/>
          <w:szCs w:val="21"/>
          <w:rPrChange w:id="1664" w:author="木下郁英" w:date="2013-07-16T08:21:00Z">
            <w:rPr/>
          </w:rPrChange>
        </w:rPr>
        <w:pPrChange w:id="1665" w:author="木下郁英" w:date="2013-07-19T19:10:00Z">
          <w:pPr>
            <w:spacing w:after="148"/>
            <w:ind w:left="43" w:hanging="10"/>
          </w:pPr>
        </w:pPrChange>
      </w:pPr>
      <w:ins w:id="1666" w:author="木下郁英" w:date="2013-07-18T23:37:00Z">
        <w:r>
          <w:rPr>
            <w:rFonts w:asciiTheme="minorEastAsia" w:eastAsiaTheme="minorEastAsia" w:hAnsiTheme="minorEastAsia" w:cs="ＭＳ 明朝"/>
            <w:sz w:val="21"/>
            <w:szCs w:val="21"/>
          </w:rPr>
          <w:pict w14:anchorId="63F4D8E1">
            <v:shape id="_x0000_i1058" type="#_x0000_t75" style="width:259.9pt;height:195.6pt">
              <v:imagedata r:id="rId58" o:title="スクリーンショット 2013-07-07 15"/>
            </v:shape>
          </w:pict>
        </w:r>
      </w:ins>
      <w:del w:id="1667" w:author="木下郁英" w:date="2013-07-18T23:34:00Z">
        <w:r w:rsidR="009637D0" w:rsidRPr="00565F53" w:rsidDel="0040225D">
          <w:rPr>
            <w:rFonts w:asciiTheme="minorEastAsia" w:eastAsiaTheme="minorEastAsia" w:hAnsiTheme="minorEastAsia" w:cs="ＭＳ 明朝"/>
            <w:sz w:val="21"/>
            <w:szCs w:val="21"/>
            <w:rPrChange w:id="1668" w:author="木下郁英" w:date="2013-07-16T08:21:00Z">
              <w:rPr>
                <w:rFonts w:ascii="ＭＳ 明朝" w:eastAsia="ＭＳ 明朝" w:hAnsi="ＭＳ 明朝" w:cs="ＭＳ 明朝"/>
                <w:sz w:val="20"/>
              </w:rPr>
            </w:rPrChange>
          </w:rPr>
          <w:delText xml:space="preserve">参照 スライド４０ </w:delText>
        </w:r>
      </w:del>
    </w:p>
    <w:p w14:paraId="547AC6AE" w14:textId="77777777" w:rsidR="00741487" w:rsidRPr="00565F53" w:rsidRDefault="009637D0">
      <w:pPr>
        <w:spacing w:after="0" w:line="100" w:lineRule="atLeast"/>
        <w:ind w:left="48" w:right="8612"/>
        <w:contextualSpacing/>
        <w:rPr>
          <w:rFonts w:asciiTheme="minorEastAsia" w:eastAsiaTheme="minorEastAsia" w:hAnsiTheme="minorEastAsia"/>
          <w:sz w:val="21"/>
          <w:szCs w:val="21"/>
          <w:rPrChange w:id="1669" w:author="木下郁英" w:date="2013-07-16T08:21:00Z">
            <w:rPr/>
          </w:rPrChange>
        </w:rPr>
        <w:pPrChange w:id="1670" w:author="木下郁英" w:date="2013-07-19T19:10:00Z">
          <w:pPr>
            <w:spacing w:after="145" w:line="372" w:lineRule="auto"/>
            <w:ind w:left="48" w:right="8612"/>
          </w:pPr>
        </w:pPrChange>
      </w:pPr>
      <w:del w:id="1671" w:author="木下郁英" w:date="2013-07-18T23:37:00Z">
        <w:r w:rsidRPr="00565F53" w:rsidDel="0040225D">
          <w:rPr>
            <w:rFonts w:asciiTheme="minorEastAsia" w:eastAsiaTheme="minorEastAsia" w:hAnsiTheme="minorEastAsia" w:cs="ＭＳ 明朝"/>
            <w:sz w:val="21"/>
            <w:szCs w:val="21"/>
            <w:rPrChange w:id="1672" w:author="木下郁英" w:date="2013-07-16T08:21:00Z">
              <w:rPr>
                <w:rFonts w:ascii="ＭＳ 明朝" w:eastAsia="ＭＳ 明朝" w:hAnsi="ＭＳ 明朝" w:cs="ＭＳ 明朝"/>
                <w:sz w:val="20"/>
              </w:rPr>
            </w:rPrChange>
          </w:rPr>
          <w:delText xml:space="preserve">       </w:delText>
        </w:r>
      </w:del>
    </w:p>
    <w:p w14:paraId="0524E6BE" w14:textId="2A7DC919" w:rsidR="00741487" w:rsidRPr="00565F53" w:rsidRDefault="009637D0">
      <w:pPr>
        <w:spacing w:after="0" w:line="100" w:lineRule="atLeast"/>
        <w:ind w:left="43" w:hanging="10"/>
        <w:contextualSpacing/>
        <w:rPr>
          <w:rFonts w:asciiTheme="minorEastAsia" w:eastAsiaTheme="minorEastAsia" w:hAnsiTheme="minorEastAsia"/>
          <w:sz w:val="21"/>
          <w:szCs w:val="21"/>
          <w:rPrChange w:id="1673" w:author="木下郁英" w:date="2013-07-16T08:21:00Z">
            <w:rPr/>
          </w:rPrChange>
        </w:rPr>
        <w:pPrChange w:id="1674" w:author="木下郁英" w:date="2013-07-19T19:10:00Z">
          <w:pPr>
            <w:spacing w:after="148"/>
            <w:ind w:left="43" w:hanging="10"/>
          </w:pPr>
        </w:pPrChange>
      </w:pPr>
      <w:r w:rsidRPr="00565F53">
        <w:rPr>
          <w:rFonts w:asciiTheme="minorEastAsia" w:eastAsiaTheme="minorEastAsia" w:hAnsiTheme="minorEastAsia" w:cs="ＭＳ 明朝"/>
          <w:sz w:val="21"/>
          <w:szCs w:val="21"/>
          <w:rPrChange w:id="1675" w:author="木下郁英" w:date="2013-07-16T08:21:00Z">
            <w:rPr>
              <w:rFonts w:ascii="ＭＳ 明朝" w:eastAsia="ＭＳ 明朝" w:hAnsi="ＭＳ 明朝" w:cs="ＭＳ 明朝"/>
              <w:sz w:val="20"/>
            </w:rPr>
          </w:rPrChange>
        </w:rPr>
        <w:t>□錯視（幾何学的錯視</w:t>
      </w:r>
      <w:ins w:id="1676" w:author="木下郁英" w:date="2013-07-18T23:44:00Z">
        <w:r w:rsidR="00933F1E">
          <w:rPr>
            <w:rFonts w:asciiTheme="minorEastAsia" w:eastAsiaTheme="minorEastAsia" w:hAnsiTheme="minorEastAsia" w:cs="ＭＳ 明朝" w:hint="eastAsia"/>
            <w:sz w:val="21"/>
            <w:szCs w:val="21"/>
          </w:rPr>
          <w:t>）と奥行き</w:t>
        </w:r>
      </w:ins>
      <w:del w:id="1677" w:author="木下郁英" w:date="2013-07-18T23:44:00Z">
        <w:r w:rsidRPr="00565F53" w:rsidDel="00933F1E">
          <w:rPr>
            <w:rFonts w:asciiTheme="minorEastAsia" w:eastAsiaTheme="minorEastAsia" w:hAnsiTheme="minorEastAsia" w:cs="ＭＳ 明朝"/>
            <w:sz w:val="21"/>
            <w:szCs w:val="21"/>
            <w:rPrChange w:id="1678" w:author="木下郁英" w:date="2013-07-16T08:21:00Z">
              <w:rPr>
                <w:rFonts w:ascii="ＭＳ 明朝" w:eastAsia="ＭＳ 明朝" w:hAnsi="ＭＳ 明朝" w:cs="ＭＳ 明朝"/>
                <w:sz w:val="20"/>
              </w:rPr>
            </w:rPrChange>
          </w:rPr>
          <w:delText xml:space="preserve">） </w:delText>
        </w:r>
      </w:del>
    </w:p>
    <w:p w14:paraId="73B4BF38" w14:textId="77777777" w:rsidR="00741487" w:rsidRPr="00565F53" w:rsidRDefault="009637D0">
      <w:pPr>
        <w:spacing w:after="0" w:line="100" w:lineRule="atLeast"/>
        <w:ind w:left="43" w:hanging="10"/>
        <w:contextualSpacing/>
        <w:rPr>
          <w:rFonts w:asciiTheme="minorEastAsia" w:eastAsiaTheme="minorEastAsia" w:hAnsiTheme="minorEastAsia"/>
          <w:sz w:val="21"/>
          <w:szCs w:val="21"/>
          <w:rPrChange w:id="1679" w:author="木下郁英" w:date="2013-07-16T08:21:00Z">
            <w:rPr/>
          </w:rPrChange>
        </w:rPr>
        <w:pPrChange w:id="1680" w:author="木下郁英" w:date="2013-07-19T19:10:00Z">
          <w:pPr>
            <w:spacing w:after="148"/>
            <w:ind w:left="43" w:hanging="10"/>
          </w:pPr>
        </w:pPrChange>
      </w:pPr>
      <w:r w:rsidRPr="00565F53">
        <w:rPr>
          <w:rFonts w:asciiTheme="minorEastAsia" w:eastAsiaTheme="minorEastAsia" w:hAnsiTheme="minorEastAsia" w:cs="ＭＳ 明朝"/>
          <w:sz w:val="21"/>
          <w:szCs w:val="21"/>
          <w:rPrChange w:id="1681" w:author="木下郁英" w:date="2013-07-16T08:21:00Z">
            <w:rPr>
              <w:rFonts w:ascii="ＭＳ 明朝" w:eastAsia="ＭＳ 明朝" w:hAnsi="ＭＳ 明朝" w:cs="ＭＳ 明朝"/>
              <w:sz w:val="20"/>
            </w:rPr>
          </w:rPrChange>
        </w:rPr>
        <w:t xml:space="preserve">・物理的に存在しない、もしくは物理的な画像とは異なるものを見ること </w:t>
      </w:r>
    </w:p>
    <w:p w14:paraId="7818AA05" w14:textId="77777777" w:rsidR="00741487" w:rsidRPr="00565F53" w:rsidRDefault="009637D0">
      <w:pPr>
        <w:spacing w:after="0" w:line="100" w:lineRule="atLeast"/>
        <w:ind w:left="43" w:hanging="10"/>
        <w:contextualSpacing/>
        <w:rPr>
          <w:rFonts w:asciiTheme="minorEastAsia" w:eastAsiaTheme="minorEastAsia" w:hAnsiTheme="minorEastAsia"/>
          <w:sz w:val="21"/>
          <w:szCs w:val="21"/>
          <w:rPrChange w:id="1682" w:author="木下郁英" w:date="2013-07-16T08:21:00Z">
            <w:rPr/>
          </w:rPrChange>
        </w:rPr>
        <w:pPrChange w:id="1683" w:author="木下郁英" w:date="2013-07-19T19:10:00Z">
          <w:pPr>
            <w:spacing w:after="148"/>
            <w:ind w:left="43" w:hanging="10"/>
          </w:pPr>
        </w:pPrChange>
      </w:pPr>
      <w:r w:rsidRPr="00565F53">
        <w:rPr>
          <w:rFonts w:asciiTheme="minorEastAsia" w:eastAsiaTheme="minorEastAsia" w:hAnsiTheme="minorEastAsia" w:cs="ＭＳ 明朝"/>
          <w:sz w:val="21"/>
          <w:szCs w:val="21"/>
          <w:rPrChange w:id="1684" w:author="木下郁英" w:date="2013-07-16T08:21:00Z">
            <w:rPr>
              <w:rFonts w:ascii="ＭＳ 明朝" w:eastAsia="ＭＳ 明朝" w:hAnsi="ＭＳ 明朝" w:cs="ＭＳ 明朝"/>
              <w:sz w:val="20"/>
            </w:rPr>
          </w:rPrChange>
        </w:rPr>
        <w:t xml:space="preserve">・通常、錯視は意識されない </w:t>
      </w:r>
    </w:p>
    <w:p w14:paraId="653F8A8F" w14:textId="435C96A9" w:rsidR="00741487" w:rsidRPr="003A19C8" w:rsidDel="00933F1E" w:rsidRDefault="00933F1E">
      <w:pPr>
        <w:spacing w:after="0" w:line="100" w:lineRule="atLeast"/>
        <w:ind w:left="48"/>
        <w:contextualSpacing/>
        <w:rPr>
          <w:del w:id="1685" w:author="木下郁英" w:date="2013-07-18T23:44:00Z"/>
          <w:rFonts w:asciiTheme="minorEastAsia" w:eastAsiaTheme="minorEastAsia" w:hAnsiTheme="minorEastAsia"/>
          <w:sz w:val="21"/>
          <w:szCs w:val="21"/>
          <w:rPrChange w:id="1686" w:author="木下郁英" w:date="2013-07-18T23:47:00Z">
            <w:rPr>
              <w:del w:id="1687" w:author="木下郁英" w:date="2013-07-18T23:44:00Z"/>
            </w:rPr>
          </w:rPrChange>
        </w:rPr>
        <w:pPrChange w:id="1688" w:author="木下郁英" w:date="2013-07-19T19:10:00Z">
          <w:pPr>
            <w:spacing w:after="151"/>
            <w:ind w:left="48"/>
          </w:pPr>
        </w:pPrChange>
      </w:pPr>
      <w:ins w:id="1689" w:author="木下郁英" w:date="2013-07-18T23:47:00Z">
        <w:r w:rsidRPr="003A19C8">
          <w:rPr>
            <w:rFonts w:asciiTheme="minorEastAsia" w:eastAsiaTheme="minorEastAsia" w:hAnsiTheme="minorEastAsia" w:cs="ＭＳ 明朝" w:hint="eastAsia"/>
            <w:sz w:val="21"/>
            <w:szCs w:val="21"/>
            <w:rPrChange w:id="1690" w:author="木下郁英" w:date="2013-07-18T23:47:00Z">
              <w:rPr>
                <w:rFonts w:asciiTheme="minorEastAsia" w:eastAsiaTheme="minorEastAsia" w:hAnsiTheme="minorEastAsia" w:cs="ＭＳ 明朝" w:hint="eastAsia"/>
                <w:sz w:val="21"/>
                <w:szCs w:val="21"/>
                <w:u w:val="single"/>
              </w:rPr>
            </w:rPrChange>
          </w:rPr>
          <w:t xml:space="preserve">　</w:t>
        </w:r>
      </w:ins>
      <w:del w:id="1691" w:author="木下郁英" w:date="2013-07-18T23:47:00Z">
        <w:r w:rsidR="009637D0" w:rsidRPr="003A19C8" w:rsidDel="00933F1E">
          <w:rPr>
            <w:rFonts w:asciiTheme="minorEastAsia" w:eastAsiaTheme="minorEastAsia" w:hAnsiTheme="minorEastAsia" w:cs="ＭＳ 明朝"/>
            <w:sz w:val="21"/>
            <w:szCs w:val="21"/>
            <w:rPrChange w:id="1692" w:author="木下郁英" w:date="2013-07-18T23:47:00Z">
              <w:rPr>
                <w:rFonts w:ascii="ＭＳ 明朝" w:eastAsia="ＭＳ 明朝" w:hAnsi="ＭＳ 明朝" w:cs="ＭＳ 明朝"/>
                <w:sz w:val="20"/>
              </w:rPr>
            </w:rPrChange>
          </w:rPr>
          <w:delText xml:space="preserve"> </w:delText>
        </w:r>
      </w:del>
    </w:p>
    <w:p w14:paraId="51B37CD2" w14:textId="77777777" w:rsidR="00741487" w:rsidRPr="00565F53" w:rsidRDefault="009637D0">
      <w:pPr>
        <w:spacing w:after="0" w:line="100" w:lineRule="atLeast"/>
        <w:ind w:left="48"/>
        <w:contextualSpacing/>
        <w:rPr>
          <w:rFonts w:asciiTheme="minorEastAsia" w:eastAsiaTheme="minorEastAsia" w:hAnsiTheme="minorEastAsia"/>
          <w:sz w:val="21"/>
          <w:szCs w:val="21"/>
          <w:rPrChange w:id="1693" w:author="木下郁英" w:date="2013-07-16T08:21:00Z">
            <w:rPr/>
          </w:rPrChange>
        </w:rPr>
        <w:pPrChange w:id="1694" w:author="木下郁英" w:date="2013-07-19T19:10:00Z">
          <w:pPr>
            <w:spacing w:after="148"/>
            <w:ind w:left="43" w:hanging="10"/>
          </w:pPr>
        </w:pPrChange>
      </w:pPr>
      <w:r w:rsidRPr="00933F1E">
        <w:rPr>
          <w:rFonts w:asciiTheme="minorEastAsia" w:eastAsiaTheme="minorEastAsia" w:hAnsiTheme="minorEastAsia" w:cs="ＭＳ 明朝"/>
          <w:sz w:val="21"/>
          <w:szCs w:val="21"/>
          <w:u w:val="single"/>
          <w:rPrChange w:id="1695" w:author="木下郁英" w:date="2013-07-18T23:47:00Z">
            <w:rPr>
              <w:rFonts w:ascii="ＭＳ 明朝" w:eastAsia="ＭＳ 明朝" w:hAnsi="ＭＳ 明朝" w:cs="ＭＳ 明朝"/>
              <w:sz w:val="20"/>
            </w:rPr>
          </w:rPrChange>
        </w:rPr>
        <w:t>錯視現象から視覚系の処理の仕方が推定できるので、錯視の研究は重要とされている。</w:t>
      </w:r>
      <w:r w:rsidRPr="00565F53">
        <w:rPr>
          <w:rFonts w:asciiTheme="minorEastAsia" w:eastAsiaTheme="minorEastAsia" w:hAnsiTheme="minorEastAsia" w:cs="ＭＳ 明朝"/>
          <w:sz w:val="21"/>
          <w:szCs w:val="21"/>
          <w:rPrChange w:id="1696" w:author="木下郁英" w:date="2013-07-16T08:21:00Z">
            <w:rPr>
              <w:rFonts w:ascii="ＭＳ 明朝" w:eastAsia="ＭＳ 明朝" w:hAnsi="ＭＳ 明朝" w:cs="ＭＳ 明朝"/>
              <w:sz w:val="20"/>
            </w:rPr>
          </w:rPrChange>
        </w:rPr>
        <w:t xml:space="preserve"> </w:t>
      </w:r>
    </w:p>
    <w:p w14:paraId="6DC85B34" w14:textId="77777777" w:rsidR="00741487" w:rsidRPr="00565F53" w:rsidRDefault="009637D0">
      <w:pPr>
        <w:spacing w:after="0" w:line="100" w:lineRule="atLeast"/>
        <w:ind w:left="48"/>
        <w:contextualSpacing/>
        <w:rPr>
          <w:rFonts w:asciiTheme="minorEastAsia" w:eastAsiaTheme="minorEastAsia" w:hAnsiTheme="minorEastAsia"/>
          <w:sz w:val="21"/>
          <w:szCs w:val="21"/>
          <w:rPrChange w:id="1697" w:author="木下郁英" w:date="2013-07-16T08:21:00Z">
            <w:rPr/>
          </w:rPrChange>
        </w:rPr>
        <w:pPrChange w:id="1698" w:author="木下郁英" w:date="2013-07-19T19:10:00Z">
          <w:pPr>
            <w:spacing w:after="151"/>
            <w:ind w:left="48"/>
          </w:pPr>
        </w:pPrChange>
      </w:pPr>
      <w:r w:rsidRPr="00565F53">
        <w:rPr>
          <w:rFonts w:asciiTheme="minorEastAsia" w:eastAsiaTheme="minorEastAsia" w:hAnsiTheme="minorEastAsia" w:cs="ＭＳ 明朝"/>
          <w:sz w:val="21"/>
          <w:szCs w:val="21"/>
          <w:rPrChange w:id="1699" w:author="木下郁英" w:date="2013-07-16T08:21:00Z">
            <w:rPr>
              <w:rFonts w:ascii="ＭＳ 明朝" w:eastAsia="ＭＳ 明朝" w:hAnsi="ＭＳ 明朝" w:cs="ＭＳ 明朝"/>
              <w:sz w:val="20"/>
            </w:rPr>
          </w:rPrChange>
        </w:rPr>
        <w:t xml:space="preserve"> </w:t>
      </w:r>
    </w:p>
    <w:p w14:paraId="3A5FCEB4" w14:textId="77777777" w:rsidR="00741487" w:rsidRPr="00565F53" w:rsidDel="005A1B02" w:rsidRDefault="009637D0">
      <w:pPr>
        <w:spacing w:after="0" w:line="100" w:lineRule="atLeast"/>
        <w:ind w:left="33"/>
        <w:contextualSpacing/>
        <w:rPr>
          <w:del w:id="1700" w:author="木下郁英" w:date="2013-07-19T18:26:00Z"/>
          <w:rFonts w:asciiTheme="minorEastAsia" w:eastAsiaTheme="minorEastAsia" w:hAnsiTheme="minorEastAsia"/>
          <w:sz w:val="21"/>
          <w:szCs w:val="21"/>
          <w:rPrChange w:id="1701" w:author="木下郁英" w:date="2013-07-16T08:21:00Z">
            <w:rPr>
              <w:del w:id="1702" w:author="木下郁英" w:date="2013-07-19T18:26:00Z"/>
            </w:rPr>
          </w:rPrChange>
        </w:rPr>
        <w:pPrChange w:id="1703" w:author="木下郁英" w:date="2013-07-19T19:10:00Z">
          <w:pPr>
            <w:spacing w:after="148"/>
            <w:ind w:left="43" w:hanging="10"/>
          </w:pPr>
        </w:pPrChange>
      </w:pPr>
      <w:del w:id="1704" w:author="木下郁英" w:date="2013-07-19T18:26:00Z">
        <w:r w:rsidRPr="00565F53" w:rsidDel="005A1B02">
          <w:rPr>
            <w:rFonts w:asciiTheme="minorEastAsia" w:eastAsiaTheme="minorEastAsia" w:hAnsiTheme="minorEastAsia" w:cs="ＭＳ 明朝"/>
            <w:sz w:val="21"/>
            <w:szCs w:val="21"/>
            <w:rPrChange w:id="1705" w:author="木下郁英" w:date="2013-07-16T08:21:00Z">
              <w:rPr>
                <w:rFonts w:ascii="ＭＳ 明朝" w:eastAsia="ＭＳ 明朝" w:hAnsi="ＭＳ 明朝" w:cs="ＭＳ 明朝"/>
                <w:sz w:val="20"/>
              </w:rPr>
            </w:rPrChange>
          </w:rPr>
          <w:delText xml:space="preserve">・例 </w:delText>
        </w:r>
      </w:del>
    </w:p>
    <w:p w14:paraId="0889B020" w14:textId="77777777" w:rsidR="00741487" w:rsidRPr="00565F53" w:rsidRDefault="009637D0">
      <w:pPr>
        <w:spacing w:after="0" w:line="100" w:lineRule="atLeast"/>
        <w:ind w:left="34"/>
        <w:contextualSpacing/>
        <w:rPr>
          <w:rFonts w:asciiTheme="minorEastAsia" w:eastAsiaTheme="minorEastAsia" w:hAnsiTheme="minorEastAsia"/>
          <w:sz w:val="21"/>
          <w:szCs w:val="21"/>
          <w:rPrChange w:id="1706" w:author="木下郁英" w:date="2013-07-16T08:21:00Z">
            <w:rPr/>
          </w:rPrChange>
        </w:rPr>
        <w:pPrChange w:id="1707" w:author="木下郁英" w:date="2013-07-19T19:10:00Z">
          <w:pPr>
            <w:spacing w:after="148"/>
            <w:ind w:left="43" w:hanging="10"/>
          </w:pPr>
        </w:pPrChange>
      </w:pPr>
      <w:del w:id="1708" w:author="木下郁英" w:date="2013-07-19T18:26:00Z">
        <w:r w:rsidRPr="00565F53" w:rsidDel="005A1B02">
          <w:rPr>
            <w:rFonts w:asciiTheme="minorEastAsia" w:eastAsiaTheme="minorEastAsia" w:hAnsiTheme="minorEastAsia" w:cs="ＭＳ 明朝"/>
            <w:sz w:val="21"/>
            <w:szCs w:val="21"/>
            <w:rPrChange w:id="1709" w:author="木下郁英" w:date="2013-07-16T08:21:00Z">
              <w:rPr>
                <w:rFonts w:ascii="ＭＳ 明朝" w:eastAsia="ＭＳ 明朝" w:hAnsi="ＭＳ 明朝" w:cs="ＭＳ 明朝"/>
                <w:sz w:val="20"/>
              </w:rPr>
            </w:rPrChange>
          </w:rPr>
          <w:delText xml:space="preserve">スライド４１ </w:delText>
        </w:r>
      </w:del>
      <w:r w:rsidRPr="00565F53">
        <w:rPr>
          <w:rFonts w:asciiTheme="minorEastAsia" w:eastAsiaTheme="minorEastAsia" w:hAnsiTheme="minorEastAsia" w:cs="ＭＳ 明朝"/>
          <w:sz w:val="21"/>
          <w:szCs w:val="21"/>
          <w:rPrChange w:id="1710" w:author="木下郁英" w:date="2013-07-16T08:21:00Z">
            <w:rPr>
              <w:rFonts w:ascii="ＭＳ 明朝" w:eastAsia="ＭＳ 明朝" w:hAnsi="ＭＳ 明朝" w:cs="ＭＳ 明朝"/>
              <w:sz w:val="20"/>
            </w:rPr>
          </w:rPrChange>
        </w:rPr>
        <w:t xml:space="preserve">ミュラーリヤー錯視（中心の黒い線と左の黒い線は長さ同じ） </w:t>
      </w:r>
    </w:p>
    <w:p w14:paraId="25368236" w14:textId="77777777" w:rsidR="00741487" w:rsidRDefault="009637D0">
      <w:pPr>
        <w:spacing w:after="0" w:line="100" w:lineRule="atLeast"/>
        <w:ind w:left="43" w:hanging="10"/>
        <w:contextualSpacing/>
        <w:rPr>
          <w:ins w:id="1711" w:author="木下郁英" w:date="2013-07-19T18:28:00Z"/>
          <w:rFonts w:asciiTheme="minorEastAsia" w:eastAsiaTheme="minorEastAsia" w:hAnsiTheme="minorEastAsia" w:cs="ＭＳ 明朝"/>
          <w:sz w:val="21"/>
          <w:szCs w:val="21"/>
        </w:rPr>
        <w:pPrChange w:id="1712" w:author="木下郁英" w:date="2013-07-19T19:10:00Z">
          <w:pPr>
            <w:spacing w:after="148"/>
            <w:ind w:left="43" w:hanging="10"/>
          </w:pPr>
        </w:pPrChange>
      </w:pPr>
      <w:r w:rsidRPr="00565F53">
        <w:rPr>
          <w:rFonts w:asciiTheme="minorEastAsia" w:eastAsiaTheme="minorEastAsia" w:hAnsiTheme="minorEastAsia" w:cs="ＭＳ 明朝"/>
          <w:sz w:val="21"/>
          <w:szCs w:val="21"/>
          <w:rPrChange w:id="1713" w:author="木下郁英" w:date="2013-07-16T08:21:00Z">
            <w:rPr>
              <w:rFonts w:ascii="ＭＳ 明朝" w:eastAsia="ＭＳ 明朝" w:hAnsi="ＭＳ 明朝" w:cs="ＭＳ 明朝"/>
              <w:sz w:val="20"/>
            </w:rPr>
          </w:rPrChange>
        </w:rPr>
        <w:t xml:space="preserve">→錯視は実際の風景と相関が高いことが知られている。 </w:t>
      </w:r>
    </w:p>
    <w:p w14:paraId="031085E5" w14:textId="2356EF8C" w:rsidR="005A1B02" w:rsidRDefault="00F54E51">
      <w:pPr>
        <w:spacing w:after="0" w:line="100" w:lineRule="atLeast"/>
        <w:ind w:left="43" w:hanging="10"/>
        <w:contextualSpacing/>
        <w:rPr>
          <w:ins w:id="1714" w:author="木下郁英" w:date="2013-07-19T18:31:00Z"/>
          <w:rFonts w:asciiTheme="minorEastAsia" w:eastAsiaTheme="minorEastAsia" w:hAnsiTheme="minorEastAsia"/>
          <w:sz w:val="21"/>
          <w:szCs w:val="21"/>
        </w:rPr>
        <w:pPrChange w:id="1715" w:author="木下郁英" w:date="2013-07-19T19:10:00Z">
          <w:pPr>
            <w:spacing w:after="148"/>
            <w:ind w:left="43" w:hanging="10"/>
          </w:pPr>
        </w:pPrChange>
      </w:pPr>
      <w:ins w:id="1716" w:author="木下郁英" w:date="2013-07-19T18:29:00Z">
        <w:r>
          <w:rPr>
            <w:rFonts w:asciiTheme="minorEastAsia" w:eastAsiaTheme="minorEastAsia" w:hAnsiTheme="minorEastAsia"/>
            <w:sz w:val="21"/>
            <w:szCs w:val="21"/>
          </w:rPr>
          <w:pict w14:anchorId="09F4E981">
            <v:shape id="_x0000_i1059" type="#_x0000_t75" style="width:250.5pt;height:190.2pt">
              <v:imagedata r:id="rId59" o:title="スクリーンショット 2013-07-08 16"/>
            </v:shape>
          </w:pict>
        </w:r>
        <w:r>
          <w:rPr>
            <w:rFonts w:asciiTheme="minorEastAsia" w:eastAsiaTheme="minorEastAsia" w:hAnsiTheme="minorEastAsia"/>
            <w:sz w:val="21"/>
            <w:szCs w:val="21"/>
          </w:rPr>
          <w:pict w14:anchorId="68A87669">
            <v:shape id="_x0000_i1060" type="#_x0000_t75" style="width:252.7pt;height:190.2pt">
              <v:imagedata r:id="rId60" o:title="スクリーンショット 2013-07-08 16"/>
            </v:shape>
          </w:pict>
        </w:r>
      </w:ins>
    </w:p>
    <w:p w14:paraId="5FAACB5D" w14:textId="77777777" w:rsidR="005A1B02" w:rsidRPr="00565F53" w:rsidRDefault="005A1B02">
      <w:pPr>
        <w:spacing w:after="0" w:line="100" w:lineRule="atLeast"/>
        <w:ind w:left="43" w:hanging="10"/>
        <w:contextualSpacing/>
        <w:rPr>
          <w:rFonts w:asciiTheme="minorEastAsia" w:eastAsiaTheme="minorEastAsia" w:hAnsiTheme="minorEastAsia"/>
          <w:sz w:val="21"/>
          <w:szCs w:val="21"/>
          <w:rPrChange w:id="1717" w:author="木下郁英" w:date="2013-07-16T08:21:00Z">
            <w:rPr/>
          </w:rPrChange>
        </w:rPr>
        <w:pPrChange w:id="1718" w:author="木下郁英" w:date="2013-07-19T19:10:00Z">
          <w:pPr>
            <w:spacing w:after="148"/>
            <w:ind w:left="43" w:hanging="10"/>
          </w:pPr>
        </w:pPrChange>
      </w:pPr>
    </w:p>
    <w:p w14:paraId="7345AF1D" w14:textId="1324512B" w:rsidR="00B80914" w:rsidRDefault="009637D0">
      <w:pPr>
        <w:spacing w:after="0" w:line="100" w:lineRule="atLeast"/>
        <w:ind w:left="43" w:right="215" w:hanging="10"/>
        <w:contextualSpacing/>
        <w:rPr>
          <w:ins w:id="1719" w:author="木下郁英" w:date="2013-07-19T18:33:00Z"/>
          <w:rFonts w:asciiTheme="minorEastAsia" w:eastAsiaTheme="minorEastAsia" w:hAnsiTheme="minorEastAsia" w:cs="ＭＳ 明朝"/>
          <w:sz w:val="21"/>
          <w:szCs w:val="21"/>
        </w:rPr>
        <w:pPrChange w:id="1720" w:author="木下郁英" w:date="2013-07-19T19:43:00Z">
          <w:pPr>
            <w:spacing w:after="148" w:line="372" w:lineRule="auto"/>
            <w:ind w:left="43" w:right="215" w:hanging="10"/>
          </w:pPr>
        </w:pPrChange>
      </w:pPr>
      <w:del w:id="1721" w:author="木下郁英" w:date="2013-07-19T18:27:00Z">
        <w:r w:rsidRPr="00565F53" w:rsidDel="005A1B02">
          <w:rPr>
            <w:rFonts w:asciiTheme="minorEastAsia" w:eastAsiaTheme="minorEastAsia" w:hAnsiTheme="minorEastAsia" w:cs="ＭＳ 明朝"/>
            <w:sz w:val="21"/>
            <w:szCs w:val="21"/>
            <w:rPrChange w:id="1722" w:author="木下郁英" w:date="2013-07-16T08:21:00Z">
              <w:rPr>
                <w:rFonts w:ascii="ＭＳ 明朝" w:eastAsia="ＭＳ 明朝" w:hAnsi="ＭＳ 明朝" w:cs="ＭＳ 明朝"/>
                <w:sz w:val="20"/>
              </w:rPr>
            </w:rPrChange>
          </w:rPr>
          <w:delText xml:space="preserve">スライド４２ </w:delText>
        </w:r>
      </w:del>
      <w:r w:rsidRPr="00565F53">
        <w:rPr>
          <w:rFonts w:asciiTheme="minorEastAsia" w:eastAsiaTheme="minorEastAsia" w:hAnsiTheme="minorEastAsia" w:cs="ＭＳ 明朝"/>
          <w:sz w:val="21"/>
          <w:szCs w:val="21"/>
          <w:rPrChange w:id="1723" w:author="木下郁英" w:date="2013-07-16T08:21:00Z">
            <w:rPr>
              <w:rFonts w:ascii="ＭＳ 明朝" w:eastAsia="ＭＳ 明朝" w:hAnsi="ＭＳ 明朝" w:cs="ＭＳ 明朝"/>
              <w:sz w:val="20"/>
            </w:rPr>
          </w:rPrChange>
        </w:rPr>
        <w:t>ポッゲンドルフの錯視（直線の始まりと終わりがズレて見える</w:t>
      </w:r>
      <w:ins w:id="1724" w:author="木下郁英" w:date="2013-07-19T18:28:00Z">
        <w:r w:rsidR="005A1B02">
          <w:rPr>
            <w:rFonts w:asciiTheme="minorEastAsia" w:eastAsiaTheme="minorEastAsia" w:hAnsiTheme="minorEastAsia" w:cs="ＭＳ 明朝" w:hint="eastAsia"/>
            <w:sz w:val="21"/>
            <w:szCs w:val="21"/>
          </w:rPr>
          <w:t>）</w:t>
        </w:r>
      </w:ins>
      <w:ins w:id="1725" w:author="木下郁英" w:date="2013-07-19T19:44:00Z">
        <w:r w:rsidR="00B80914">
          <w:rPr>
            <w:rFonts w:asciiTheme="minorEastAsia" w:eastAsiaTheme="minorEastAsia" w:hAnsiTheme="minorEastAsia" w:cs="ＭＳ 明朝" w:hint="eastAsia"/>
            <w:sz w:val="21"/>
            <w:szCs w:val="21"/>
          </w:rPr>
          <w:t>→平面でも3次元的に解釈しようとする</w:t>
        </w:r>
      </w:ins>
    </w:p>
    <w:p w14:paraId="3F6DE8E5" w14:textId="0D8A7413" w:rsidR="001659CF" w:rsidRDefault="00F54E51">
      <w:pPr>
        <w:spacing w:after="0" w:line="100" w:lineRule="atLeast"/>
        <w:ind w:left="43" w:right="215" w:hanging="10"/>
        <w:contextualSpacing/>
        <w:rPr>
          <w:ins w:id="1726" w:author="木下郁英" w:date="2013-07-19T18:28:00Z"/>
          <w:rFonts w:asciiTheme="minorEastAsia" w:eastAsiaTheme="minorEastAsia" w:hAnsiTheme="minorEastAsia" w:cs="ＭＳ 明朝"/>
          <w:sz w:val="21"/>
          <w:szCs w:val="21"/>
        </w:rPr>
        <w:pPrChange w:id="1727" w:author="木下郁英" w:date="2013-07-19T19:35:00Z">
          <w:pPr>
            <w:spacing w:after="148" w:line="372" w:lineRule="auto"/>
            <w:ind w:left="43" w:right="215" w:hanging="10"/>
          </w:pPr>
        </w:pPrChange>
      </w:pPr>
      <w:ins w:id="1728" w:author="木下郁英" w:date="2013-07-19T19:33:00Z">
        <w:r>
          <w:rPr>
            <w:rFonts w:asciiTheme="minorEastAsia" w:eastAsiaTheme="minorEastAsia" w:hAnsiTheme="minorEastAsia" w:cs="ＭＳ 明朝"/>
            <w:sz w:val="21"/>
            <w:szCs w:val="21"/>
          </w:rPr>
          <w:pict w14:anchorId="3DB37BFF">
            <v:shape id="_x0000_i1061" type="#_x0000_t75" style="width:250.45pt;height:188.05pt">
              <v:imagedata r:id="rId61" o:title="スクリーンショット 2013-07-08 16"/>
            </v:shape>
          </w:pict>
        </w:r>
      </w:ins>
      <w:ins w:id="1729" w:author="木下郁英" w:date="2013-07-19T19:37:00Z">
        <w:r>
          <w:rPr>
            <w:rFonts w:asciiTheme="minorEastAsia" w:eastAsiaTheme="minorEastAsia" w:hAnsiTheme="minorEastAsia" w:cs="ＭＳ 明朝"/>
            <w:sz w:val="21"/>
            <w:szCs w:val="21"/>
          </w:rPr>
          <w:pict w14:anchorId="0604DB44">
            <v:shape id="_x0000_i1062" type="#_x0000_t75" style="width:244.95pt;height:183.8pt">
              <v:imagedata r:id="rId62" o:title="スクリーンショット 2013-07-08 16"/>
            </v:shape>
          </w:pict>
        </w:r>
      </w:ins>
    </w:p>
    <w:p w14:paraId="372E0924" w14:textId="5D79EBDB" w:rsidR="00741487" w:rsidRPr="00565F53" w:rsidDel="001659CF" w:rsidRDefault="009637D0">
      <w:pPr>
        <w:spacing w:after="0" w:line="100" w:lineRule="atLeast"/>
        <w:ind w:left="43" w:right="215" w:hanging="10"/>
        <w:contextualSpacing/>
        <w:rPr>
          <w:del w:id="1730" w:author="木下郁英" w:date="2013-07-19T19:34:00Z"/>
          <w:rFonts w:asciiTheme="minorEastAsia" w:eastAsiaTheme="minorEastAsia" w:hAnsiTheme="minorEastAsia"/>
          <w:sz w:val="21"/>
          <w:szCs w:val="21"/>
          <w:rPrChange w:id="1731" w:author="木下郁英" w:date="2013-07-16T08:21:00Z">
            <w:rPr>
              <w:del w:id="1732" w:author="木下郁英" w:date="2013-07-19T19:34:00Z"/>
            </w:rPr>
          </w:rPrChange>
        </w:rPr>
        <w:pPrChange w:id="1733" w:author="木下郁英" w:date="2013-07-19T19:10:00Z">
          <w:pPr>
            <w:spacing w:after="148" w:line="372" w:lineRule="auto"/>
            <w:ind w:left="43" w:right="215" w:hanging="10"/>
          </w:pPr>
        </w:pPrChange>
      </w:pPr>
      <w:del w:id="1734" w:author="木下郁英" w:date="2013-07-19T18:28:00Z">
        <w:r w:rsidRPr="00565F53" w:rsidDel="005A1B02">
          <w:rPr>
            <w:rFonts w:asciiTheme="minorEastAsia" w:eastAsiaTheme="minorEastAsia" w:hAnsiTheme="minorEastAsia" w:cs="ＭＳ 明朝"/>
            <w:sz w:val="21"/>
            <w:szCs w:val="21"/>
            <w:rPrChange w:id="1735" w:author="木下郁英" w:date="2013-07-16T08:21:00Z">
              <w:rPr>
                <w:rFonts w:ascii="ＭＳ 明朝" w:eastAsia="ＭＳ 明朝" w:hAnsi="ＭＳ 明朝" w:cs="ＭＳ 明朝"/>
                <w:sz w:val="20"/>
              </w:rPr>
            </w:rPrChange>
          </w:rPr>
          <w:delText xml:space="preserve">）スライド４３ </w:delText>
        </w:r>
      </w:del>
      <w:del w:id="1736" w:author="木下郁英" w:date="2013-07-19T19:35:00Z">
        <w:r w:rsidRPr="00565F53" w:rsidDel="001659CF">
          <w:rPr>
            <w:rFonts w:asciiTheme="minorEastAsia" w:eastAsiaTheme="minorEastAsia" w:hAnsiTheme="minorEastAsia" w:cs="ＭＳ 明朝"/>
            <w:sz w:val="21"/>
            <w:szCs w:val="21"/>
            <w:rPrChange w:id="1737" w:author="木下郁英" w:date="2013-07-16T08:21:00Z">
              <w:rPr>
                <w:rFonts w:ascii="ＭＳ 明朝" w:eastAsia="ＭＳ 明朝" w:hAnsi="ＭＳ 明朝" w:cs="ＭＳ 明朝"/>
                <w:sz w:val="20"/>
              </w:rPr>
            </w:rPrChange>
          </w:rPr>
          <w:delText>ポンゾの錯視（上の線が長く見え</w:delText>
        </w:r>
      </w:del>
      <w:del w:id="1738" w:author="木下郁英" w:date="2013-07-19T19:34:00Z">
        <w:r w:rsidRPr="00565F53" w:rsidDel="001659CF">
          <w:rPr>
            <w:rFonts w:asciiTheme="minorEastAsia" w:eastAsiaTheme="minorEastAsia" w:hAnsiTheme="minorEastAsia" w:cs="ＭＳ 明朝"/>
            <w:sz w:val="21"/>
            <w:szCs w:val="21"/>
            <w:rPrChange w:id="1739" w:author="木下郁英" w:date="2013-07-16T08:21:00Z">
              <w:rPr>
                <w:rFonts w:ascii="ＭＳ 明朝" w:eastAsia="ＭＳ 明朝" w:hAnsi="ＭＳ 明朝" w:cs="ＭＳ 明朝"/>
                <w:sz w:val="20"/>
              </w:rPr>
            </w:rPrChange>
          </w:rPr>
          <w:delText xml:space="preserve">る） </w:delText>
        </w:r>
      </w:del>
    </w:p>
    <w:p w14:paraId="7C217467" w14:textId="77777777" w:rsidR="00741487" w:rsidRPr="00565F53" w:rsidDel="001659CF" w:rsidRDefault="009637D0">
      <w:pPr>
        <w:spacing w:after="0" w:line="100" w:lineRule="atLeast"/>
        <w:contextualSpacing/>
        <w:rPr>
          <w:del w:id="1740" w:author="木下郁英" w:date="2013-07-19T19:34:00Z"/>
          <w:rFonts w:asciiTheme="minorEastAsia" w:eastAsiaTheme="minorEastAsia" w:hAnsiTheme="minorEastAsia"/>
          <w:sz w:val="21"/>
          <w:szCs w:val="21"/>
          <w:rPrChange w:id="1741" w:author="木下郁英" w:date="2013-07-16T08:21:00Z">
            <w:rPr>
              <w:del w:id="1742" w:author="木下郁英" w:date="2013-07-19T19:34:00Z"/>
            </w:rPr>
          </w:rPrChange>
        </w:rPr>
        <w:pPrChange w:id="1743" w:author="木下郁英" w:date="2013-07-19T19:34:00Z">
          <w:pPr>
            <w:spacing w:after="148"/>
            <w:ind w:left="43" w:hanging="10"/>
          </w:pPr>
        </w:pPrChange>
      </w:pPr>
      <w:del w:id="1744" w:author="木下郁英" w:date="2013-07-19T19:34:00Z">
        <w:r w:rsidRPr="00565F53" w:rsidDel="001659CF">
          <w:rPr>
            <w:rFonts w:asciiTheme="minorEastAsia" w:eastAsiaTheme="minorEastAsia" w:hAnsiTheme="minorEastAsia" w:cs="ＭＳ 明朝"/>
            <w:sz w:val="21"/>
            <w:szCs w:val="21"/>
            <w:rPrChange w:id="1745" w:author="木下郁英" w:date="2013-07-16T08:21:00Z">
              <w:rPr>
                <w:rFonts w:ascii="ＭＳ 明朝" w:eastAsia="ＭＳ 明朝" w:hAnsi="ＭＳ 明朝" w:cs="ＭＳ 明朝"/>
                <w:sz w:val="20"/>
              </w:rPr>
            </w:rPrChange>
          </w:rPr>
          <w:delText xml:space="preserve">このあたりの錯視は検索かけたらかなりたくさん出るので、一度調べてみてください。 </w:delText>
        </w:r>
      </w:del>
    </w:p>
    <w:p w14:paraId="2A7B9AD1" w14:textId="77777777" w:rsidR="00741487" w:rsidRPr="00565F53" w:rsidRDefault="009637D0">
      <w:pPr>
        <w:spacing w:after="0" w:line="100" w:lineRule="atLeast"/>
        <w:ind w:left="43" w:right="215" w:hanging="10"/>
        <w:contextualSpacing/>
        <w:rPr>
          <w:rFonts w:asciiTheme="minorEastAsia" w:eastAsiaTheme="minorEastAsia" w:hAnsiTheme="minorEastAsia"/>
          <w:sz w:val="21"/>
          <w:szCs w:val="21"/>
          <w:rPrChange w:id="1746" w:author="木下郁英" w:date="2013-07-16T08:21:00Z">
            <w:rPr/>
          </w:rPrChange>
        </w:rPr>
        <w:pPrChange w:id="1747" w:author="木下郁英" w:date="2013-07-19T19:34:00Z">
          <w:pPr>
            <w:spacing w:after="151"/>
            <w:ind w:left="48"/>
          </w:pPr>
        </w:pPrChange>
      </w:pPr>
      <w:del w:id="1748" w:author="木下郁英" w:date="2013-07-19T19:34:00Z">
        <w:r w:rsidRPr="00565F53" w:rsidDel="001659CF">
          <w:rPr>
            <w:rFonts w:asciiTheme="minorEastAsia" w:eastAsiaTheme="minorEastAsia" w:hAnsiTheme="minorEastAsia" w:cs="ＭＳ 明朝"/>
            <w:sz w:val="21"/>
            <w:szCs w:val="21"/>
            <w:rPrChange w:id="1749" w:author="木下郁英" w:date="2013-07-16T08:21:00Z">
              <w:rPr>
                <w:rFonts w:ascii="ＭＳ 明朝" w:eastAsia="ＭＳ 明朝" w:hAnsi="ＭＳ 明朝" w:cs="ＭＳ 明朝"/>
                <w:sz w:val="20"/>
              </w:rPr>
            </w:rPrChange>
          </w:rPr>
          <w:delText xml:space="preserve"> </w:delText>
        </w:r>
      </w:del>
    </w:p>
    <w:p w14:paraId="62EF0017" w14:textId="77777777" w:rsidR="00741487" w:rsidRPr="00565F53" w:rsidRDefault="009637D0">
      <w:pPr>
        <w:spacing w:after="0" w:line="100" w:lineRule="atLeast"/>
        <w:ind w:left="43" w:hanging="10"/>
        <w:contextualSpacing/>
        <w:rPr>
          <w:rFonts w:asciiTheme="minorEastAsia" w:eastAsiaTheme="minorEastAsia" w:hAnsiTheme="minorEastAsia"/>
          <w:sz w:val="21"/>
          <w:szCs w:val="21"/>
          <w:rPrChange w:id="1750" w:author="木下郁英" w:date="2013-07-16T08:21:00Z">
            <w:rPr/>
          </w:rPrChange>
        </w:rPr>
        <w:pPrChange w:id="1751" w:author="木下郁英" w:date="2013-07-19T19:10:00Z">
          <w:pPr>
            <w:spacing w:after="148"/>
            <w:ind w:left="43" w:hanging="10"/>
          </w:pPr>
        </w:pPrChange>
      </w:pPr>
      <w:r w:rsidRPr="00565F53">
        <w:rPr>
          <w:rFonts w:asciiTheme="minorEastAsia" w:eastAsiaTheme="minorEastAsia" w:hAnsiTheme="minorEastAsia" w:cs="ＭＳ 明朝"/>
          <w:sz w:val="21"/>
          <w:szCs w:val="21"/>
          <w:rPrChange w:id="1752" w:author="木下郁英" w:date="2013-07-16T08:21:00Z">
            <w:rPr>
              <w:rFonts w:ascii="ＭＳ 明朝" w:eastAsia="ＭＳ 明朝" w:hAnsi="ＭＳ 明朝" w:cs="ＭＳ 明朝"/>
              <w:sz w:val="20"/>
            </w:rPr>
          </w:rPrChange>
        </w:rPr>
        <w:t xml:space="preserve">□錯視図形は知覚の誤りか？という問題 </w:t>
      </w:r>
    </w:p>
    <w:p w14:paraId="05E36D18" w14:textId="77777777" w:rsidR="00741487" w:rsidRPr="00565F53" w:rsidRDefault="009637D0">
      <w:pPr>
        <w:spacing w:after="0" w:line="100" w:lineRule="atLeast"/>
        <w:ind w:left="43" w:hanging="10"/>
        <w:contextualSpacing/>
        <w:rPr>
          <w:rFonts w:asciiTheme="minorEastAsia" w:eastAsiaTheme="minorEastAsia" w:hAnsiTheme="minorEastAsia"/>
          <w:sz w:val="21"/>
          <w:szCs w:val="21"/>
          <w:rPrChange w:id="1753" w:author="木下郁英" w:date="2013-07-16T08:21:00Z">
            <w:rPr/>
          </w:rPrChange>
        </w:rPr>
        <w:pPrChange w:id="1754" w:author="木下郁英" w:date="2013-07-19T19:10:00Z">
          <w:pPr>
            <w:spacing w:after="148"/>
            <w:ind w:left="43" w:hanging="10"/>
          </w:pPr>
        </w:pPrChange>
      </w:pPr>
      <w:r w:rsidRPr="00565F53">
        <w:rPr>
          <w:rFonts w:asciiTheme="minorEastAsia" w:eastAsiaTheme="minorEastAsia" w:hAnsiTheme="minorEastAsia" w:cs="ＭＳ 明朝"/>
          <w:sz w:val="21"/>
          <w:szCs w:val="21"/>
          <w:rPrChange w:id="1755" w:author="木下郁英" w:date="2013-07-16T08:21:00Z">
            <w:rPr>
              <w:rFonts w:ascii="ＭＳ 明朝" w:eastAsia="ＭＳ 明朝" w:hAnsi="ＭＳ 明朝" w:cs="ＭＳ 明朝"/>
              <w:sz w:val="20"/>
            </w:rPr>
          </w:rPrChange>
        </w:rPr>
        <w:t xml:space="preserve">・錯視はモノを見る処理を解明する手掛かりを与えてくれる。 </w:t>
      </w:r>
    </w:p>
    <w:p w14:paraId="00DCD311" w14:textId="77777777" w:rsidR="00741487" w:rsidRPr="00565F53" w:rsidDel="001659CF" w:rsidRDefault="009637D0">
      <w:pPr>
        <w:spacing w:after="0" w:line="100" w:lineRule="atLeast"/>
        <w:ind w:left="43" w:hanging="10"/>
        <w:contextualSpacing/>
        <w:rPr>
          <w:del w:id="1756" w:author="木下郁英" w:date="2013-07-19T19:35:00Z"/>
          <w:rFonts w:asciiTheme="minorEastAsia" w:eastAsiaTheme="minorEastAsia" w:hAnsiTheme="minorEastAsia"/>
          <w:sz w:val="21"/>
          <w:szCs w:val="21"/>
          <w:rPrChange w:id="1757" w:author="木下郁英" w:date="2013-07-16T08:21:00Z">
            <w:rPr>
              <w:del w:id="1758" w:author="木下郁英" w:date="2013-07-19T19:35:00Z"/>
            </w:rPr>
          </w:rPrChange>
        </w:rPr>
        <w:pPrChange w:id="1759" w:author="木下郁英" w:date="2013-07-19T19:10:00Z">
          <w:pPr>
            <w:spacing w:after="148"/>
            <w:ind w:left="43" w:hanging="10"/>
          </w:pPr>
        </w:pPrChange>
      </w:pPr>
      <w:r w:rsidRPr="00565F53">
        <w:rPr>
          <w:rFonts w:asciiTheme="minorEastAsia" w:eastAsiaTheme="minorEastAsia" w:hAnsiTheme="minorEastAsia" w:cs="ＭＳ 明朝"/>
          <w:sz w:val="21"/>
          <w:szCs w:val="21"/>
          <w:rPrChange w:id="1760" w:author="木下郁英" w:date="2013-07-16T08:21:00Z">
            <w:rPr>
              <w:rFonts w:ascii="ＭＳ 明朝" w:eastAsia="ＭＳ 明朝" w:hAnsi="ＭＳ 明朝" w:cs="ＭＳ 明朝"/>
              <w:sz w:val="20"/>
            </w:rPr>
          </w:rPrChange>
        </w:rPr>
        <w:t xml:space="preserve">・錯視により視覚系のメカニズムを探る研究が盛んである。 </w:t>
      </w:r>
    </w:p>
    <w:p w14:paraId="3299E022" w14:textId="77777777" w:rsidR="00741487" w:rsidRPr="00565F53" w:rsidDel="001659CF" w:rsidRDefault="009637D0">
      <w:pPr>
        <w:spacing w:after="0" w:line="100" w:lineRule="atLeast"/>
        <w:ind w:right="8612"/>
        <w:contextualSpacing/>
        <w:rPr>
          <w:del w:id="1761" w:author="木下郁英" w:date="2013-07-19T19:35:00Z"/>
          <w:rFonts w:asciiTheme="minorEastAsia" w:eastAsiaTheme="minorEastAsia" w:hAnsiTheme="minorEastAsia"/>
          <w:sz w:val="21"/>
          <w:szCs w:val="21"/>
          <w:rPrChange w:id="1762" w:author="木下郁英" w:date="2013-07-16T08:21:00Z">
            <w:rPr>
              <w:del w:id="1763" w:author="木下郁英" w:date="2013-07-19T19:35:00Z"/>
            </w:rPr>
          </w:rPrChange>
        </w:rPr>
        <w:pPrChange w:id="1764" w:author="木下郁英" w:date="2013-07-19T19:35:00Z">
          <w:pPr>
            <w:spacing w:line="372" w:lineRule="auto"/>
            <w:ind w:left="48" w:right="8612"/>
          </w:pPr>
        </w:pPrChange>
      </w:pPr>
      <w:del w:id="1765" w:author="木下郁英" w:date="2013-07-19T19:35:00Z">
        <w:r w:rsidRPr="00565F53" w:rsidDel="001659CF">
          <w:rPr>
            <w:rFonts w:asciiTheme="minorEastAsia" w:eastAsiaTheme="minorEastAsia" w:hAnsiTheme="minorEastAsia" w:cs="ＭＳ 明朝"/>
            <w:sz w:val="21"/>
            <w:szCs w:val="21"/>
            <w:rPrChange w:id="1766" w:author="木下郁英" w:date="2013-07-16T08:21:00Z">
              <w:rPr>
                <w:rFonts w:ascii="ＭＳ 明朝" w:eastAsia="ＭＳ 明朝" w:hAnsi="ＭＳ 明朝" w:cs="ＭＳ 明朝"/>
                <w:sz w:val="20"/>
              </w:rPr>
            </w:rPrChange>
          </w:rPr>
          <w:delText xml:space="preserve">    </w:delText>
        </w:r>
      </w:del>
    </w:p>
    <w:p w14:paraId="54385197" w14:textId="77777777" w:rsidR="00741487" w:rsidRPr="00565F53" w:rsidRDefault="009637D0">
      <w:pPr>
        <w:spacing w:after="0" w:line="100" w:lineRule="atLeast"/>
        <w:ind w:left="43" w:hanging="10"/>
        <w:contextualSpacing/>
        <w:rPr>
          <w:rFonts w:asciiTheme="minorEastAsia" w:eastAsiaTheme="minorEastAsia" w:hAnsiTheme="minorEastAsia"/>
          <w:sz w:val="21"/>
          <w:szCs w:val="21"/>
          <w:rPrChange w:id="1767" w:author="木下郁英" w:date="2013-07-16T08:21:00Z">
            <w:rPr/>
          </w:rPrChange>
        </w:rPr>
        <w:pPrChange w:id="1768" w:author="木下郁英" w:date="2013-07-19T19:35:00Z">
          <w:pPr>
            <w:spacing w:after="145" w:line="372" w:lineRule="auto"/>
            <w:ind w:left="48" w:right="8612"/>
          </w:pPr>
        </w:pPrChange>
      </w:pPr>
      <w:del w:id="1769" w:author="木下郁英" w:date="2013-07-19T19:35:00Z">
        <w:r w:rsidRPr="00565F53" w:rsidDel="001659CF">
          <w:rPr>
            <w:rFonts w:asciiTheme="minorEastAsia" w:eastAsiaTheme="minorEastAsia" w:hAnsiTheme="minorEastAsia" w:cs="ＭＳ 明朝"/>
            <w:sz w:val="21"/>
            <w:szCs w:val="21"/>
            <w:rPrChange w:id="1770" w:author="木下郁英" w:date="2013-07-16T08:21:00Z">
              <w:rPr>
                <w:rFonts w:ascii="ＭＳ 明朝" w:eastAsia="ＭＳ 明朝" w:hAnsi="ＭＳ 明朝" w:cs="ＭＳ 明朝"/>
                <w:sz w:val="20"/>
              </w:rPr>
            </w:rPrChange>
          </w:rPr>
          <w:delText xml:space="preserve">  </w:delText>
        </w:r>
      </w:del>
    </w:p>
    <w:p w14:paraId="570E3C51" w14:textId="77777777" w:rsidR="001A48D9" w:rsidRDefault="001A48D9">
      <w:pPr>
        <w:spacing w:after="0" w:line="100" w:lineRule="atLeast"/>
        <w:contextualSpacing/>
        <w:rPr>
          <w:ins w:id="1771" w:author="木下郁英" w:date="2013-07-21T16:20:00Z"/>
          <w:rFonts w:asciiTheme="minorEastAsia" w:eastAsiaTheme="minorEastAsia" w:hAnsiTheme="minorEastAsia" w:cs="ＭＳ 明朝"/>
          <w:sz w:val="21"/>
          <w:szCs w:val="21"/>
        </w:rPr>
        <w:pPrChange w:id="1772" w:author="木下郁英" w:date="2013-07-21T16:20:00Z">
          <w:pPr>
            <w:spacing w:after="151"/>
            <w:ind w:left="48"/>
          </w:pPr>
        </w:pPrChange>
      </w:pPr>
    </w:p>
    <w:p w14:paraId="0F9F0003" w14:textId="582CDE2B" w:rsidR="00741487" w:rsidRPr="00565F53" w:rsidDel="001659CF" w:rsidRDefault="009637D0">
      <w:pPr>
        <w:spacing w:after="0" w:line="100" w:lineRule="atLeast"/>
        <w:contextualSpacing/>
        <w:rPr>
          <w:del w:id="1773" w:author="木下郁英" w:date="2013-07-19T19:36:00Z"/>
          <w:rFonts w:asciiTheme="minorEastAsia" w:eastAsiaTheme="minorEastAsia" w:hAnsiTheme="minorEastAsia"/>
          <w:sz w:val="21"/>
          <w:szCs w:val="21"/>
          <w:rPrChange w:id="1774" w:author="木下郁英" w:date="2013-07-16T08:21:00Z">
            <w:rPr>
              <w:del w:id="1775" w:author="木下郁英" w:date="2013-07-19T19:36:00Z"/>
            </w:rPr>
          </w:rPrChange>
        </w:rPr>
        <w:pPrChange w:id="1776" w:author="木下郁英" w:date="2013-07-21T16:20:00Z">
          <w:pPr>
            <w:spacing w:after="148"/>
            <w:ind w:left="43" w:hanging="10"/>
          </w:pPr>
        </w:pPrChange>
      </w:pPr>
      <w:r w:rsidRPr="00565F53">
        <w:rPr>
          <w:rFonts w:asciiTheme="minorEastAsia" w:eastAsiaTheme="minorEastAsia" w:hAnsiTheme="minorEastAsia" w:cs="ＭＳ 明朝"/>
          <w:sz w:val="21"/>
          <w:szCs w:val="21"/>
          <w:rPrChange w:id="1777" w:author="木下郁英" w:date="2013-07-16T08:21:00Z">
            <w:rPr>
              <w:rFonts w:ascii="ＭＳ 明朝" w:eastAsia="ＭＳ 明朝" w:hAnsi="ＭＳ 明朝" w:cs="ＭＳ 明朝"/>
              <w:sz w:val="20"/>
            </w:rPr>
          </w:rPrChange>
        </w:rPr>
        <w:t>□運動視</w:t>
      </w:r>
      <w:del w:id="1778" w:author="木下郁英" w:date="2013-07-19T19:36:00Z">
        <w:r w:rsidRPr="00565F53" w:rsidDel="001659CF">
          <w:rPr>
            <w:rFonts w:asciiTheme="minorEastAsia" w:eastAsiaTheme="minorEastAsia" w:hAnsiTheme="minorEastAsia" w:cs="ＭＳ 明朝"/>
            <w:sz w:val="21"/>
            <w:szCs w:val="21"/>
            <w:rPrChange w:id="1779" w:author="木下郁英" w:date="2013-07-16T08:21:00Z">
              <w:rPr>
                <w:rFonts w:ascii="ＭＳ 明朝" w:eastAsia="ＭＳ 明朝" w:hAnsi="ＭＳ 明朝" w:cs="ＭＳ 明朝"/>
                <w:sz w:val="20"/>
              </w:rPr>
            </w:rPrChange>
          </w:rPr>
          <w:delText xml:space="preserve"> </w:delText>
        </w:r>
      </w:del>
    </w:p>
    <w:p w14:paraId="61D02F55" w14:textId="77777777" w:rsidR="00741487" w:rsidRPr="00565F53" w:rsidRDefault="009637D0">
      <w:pPr>
        <w:spacing w:after="0" w:line="100" w:lineRule="atLeast"/>
        <w:contextualSpacing/>
        <w:rPr>
          <w:rFonts w:asciiTheme="minorEastAsia" w:eastAsiaTheme="minorEastAsia" w:hAnsiTheme="minorEastAsia"/>
          <w:sz w:val="21"/>
          <w:szCs w:val="21"/>
          <w:rPrChange w:id="1780" w:author="木下郁英" w:date="2013-07-16T08:21:00Z">
            <w:rPr/>
          </w:rPrChange>
        </w:rPr>
        <w:pPrChange w:id="1781" w:author="木下郁英" w:date="2013-07-21T16:20:00Z">
          <w:pPr>
            <w:spacing w:after="151"/>
            <w:ind w:left="48"/>
          </w:pPr>
        </w:pPrChange>
      </w:pPr>
      <w:del w:id="1782" w:author="木下郁英" w:date="2013-07-19T19:36:00Z">
        <w:r w:rsidRPr="00565F53" w:rsidDel="001659CF">
          <w:rPr>
            <w:rFonts w:asciiTheme="minorEastAsia" w:eastAsiaTheme="minorEastAsia" w:hAnsiTheme="minorEastAsia" w:cs="ＭＳ 明朝"/>
            <w:sz w:val="21"/>
            <w:szCs w:val="21"/>
            <w:rPrChange w:id="1783" w:author="木下郁英" w:date="2013-07-16T08:21:00Z">
              <w:rPr>
                <w:rFonts w:ascii="ＭＳ 明朝" w:eastAsia="ＭＳ 明朝" w:hAnsi="ＭＳ 明朝" w:cs="ＭＳ 明朝"/>
                <w:sz w:val="20"/>
              </w:rPr>
            </w:rPrChange>
          </w:rPr>
          <w:delText xml:space="preserve"> </w:delText>
        </w:r>
      </w:del>
    </w:p>
    <w:p w14:paraId="3DB059DE" w14:textId="77777777" w:rsidR="001659CF" w:rsidRDefault="009637D0">
      <w:pPr>
        <w:spacing w:after="0" w:line="100" w:lineRule="atLeast"/>
        <w:ind w:left="43" w:hanging="10"/>
        <w:contextualSpacing/>
        <w:rPr>
          <w:ins w:id="1784" w:author="木下郁英" w:date="2013-07-19T19:36:00Z"/>
          <w:rFonts w:asciiTheme="minorEastAsia" w:eastAsiaTheme="minorEastAsia" w:hAnsiTheme="minorEastAsia" w:cs="ＭＳ 明朝"/>
          <w:sz w:val="21"/>
          <w:szCs w:val="21"/>
        </w:rPr>
        <w:pPrChange w:id="1785" w:author="木下郁英" w:date="2013-07-19T19:10:00Z">
          <w:pPr>
            <w:spacing w:after="148"/>
            <w:ind w:left="43" w:hanging="10"/>
          </w:pPr>
        </w:pPrChange>
      </w:pPr>
      <w:r w:rsidRPr="00565F53">
        <w:rPr>
          <w:rFonts w:asciiTheme="minorEastAsia" w:eastAsiaTheme="minorEastAsia" w:hAnsiTheme="minorEastAsia" w:cs="ＭＳ 明朝"/>
          <w:sz w:val="21"/>
          <w:szCs w:val="21"/>
          <w:rPrChange w:id="1786" w:author="木下郁英" w:date="2013-07-16T08:21:00Z">
            <w:rPr>
              <w:rFonts w:ascii="ＭＳ 明朝" w:eastAsia="ＭＳ 明朝" w:hAnsi="ＭＳ 明朝" w:cs="ＭＳ 明朝"/>
              <w:sz w:val="20"/>
            </w:rPr>
          </w:rPrChange>
        </w:rPr>
        <w:t>■滝の錯視（運動検出器を用いた仮説）</w:t>
      </w:r>
    </w:p>
    <w:p w14:paraId="30A1C83E" w14:textId="77777777" w:rsidR="001659CF" w:rsidRPr="00697A7E" w:rsidRDefault="001659CF" w:rsidP="001659CF">
      <w:pPr>
        <w:spacing w:after="0" w:line="100" w:lineRule="atLeast"/>
        <w:ind w:left="43" w:hanging="10"/>
        <w:contextualSpacing/>
        <w:rPr>
          <w:ins w:id="1787" w:author="木下郁英" w:date="2013-07-19T19:41:00Z"/>
          <w:rFonts w:asciiTheme="minorEastAsia" w:eastAsiaTheme="minorEastAsia" w:hAnsiTheme="minorEastAsia"/>
          <w:sz w:val="21"/>
          <w:szCs w:val="21"/>
        </w:rPr>
      </w:pPr>
      <w:ins w:id="1788" w:author="木下郁英" w:date="2013-07-19T19:41:00Z">
        <w:r w:rsidRPr="00697A7E">
          <w:rPr>
            <w:rFonts w:asciiTheme="minorEastAsia" w:eastAsiaTheme="minorEastAsia" w:hAnsiTheme="minorEastAsia" w:cs="ＭＳ 明朝"/>
            <w:sz w:val="21"/>
            <w:szCs w:val="21"/>
          </w:rPr>
          <w:t xml:space="preserve">ネットで類似の良い動画を発見したのでURLを貼り付けます、面白いのでぜひ見てみて下さい。 </w:t>
        </w:r>
      </w:ins>
    </w:p>
    <w:p w14:paraId="498BB283" w14:textId="77777777" w:rsidR="001659CF" w:rsidRDefault="001659CF" w:rsidP="001659CF">
      <w:pPr>
        <w:spacing w:after="0" w:line="100" w:lineRule="atLeast"/>
        <w:ind w:left="48"/>
        <w:contextualSpacing/>
        <w:rPr>
          <w:ins w:id="1789" w:author="木下郁英" w:date="2013-07-19T19:41:00Z"/>
          <w:rFonts w:asciiTheme="minorEastAsia" w:eastAsiaTheme="minorEastAsia" w:hAnsiTheme="minorEastAsia" w:cs="ＭＳ 明朝"/>
          <w:sz w:val="21"/>
          <w:szCs w:val="21"/>
        </w:rPr>
      </w:pPr>
      <w:ins w:id="1790" w:author="木下郁英" w:date="2013-07-19T19:41:00Z">
        <w:r w:rsidRPr="00697A7E">
          <w:rPr>
            <w:rFonts w:asciiTheme="minorEastAsia" w:eastAsiaTheme="minorEastAsia" w:hAnsiTheme="minorEastAsia" w:cs="ＭＳ 明朝"/>
            <w:color w:val="0930FF"/>
            <w:sz w:val="21"/>
            <w:szCs w:val="21"/>
            <w:u w:val="single" w:color="0930FF"/>
          </w:rPr>
          <w:t>http://blogs.yahoo.co.jp/gacyapon100/42641050.html</w:t>
        </w:r>
        <w:r w:rsidRPr="00697A7E">
          <w:rPr>
            <w:rFonts w:asciiTheme="minorEastAsia" w:eastAsiaTheme="minorEastAsia" w:hAnsiTheme="minorEastAsia" w:cs="ＭＳ 明朝"/>
            <w:sz w:val="21"/>
            <w:szCs w:val="21"/>
          </w:rPr>
          <w:t xml:space="preserve"> </w:t>
        </w:r>
      </w:ins>
    </w:p>
    <w:p w14:paraId="0AB4AB38" w14:textId="16F71DF4" w:rsidR="00741487" w:rsidRPr="00565F53" w:rsidRDefault="00F54E51">
      <w:pPr>
        <w:tabs>
          <w:tab w:val="center" w:pos="5255"/>
        </w:tabs>
        <w:spacing w:after="0" w:line="100" w:lineRule="atLeast"/>
        <w:ind w:left="43" w:hanging="10"/>
        <w:contextualSpacing/>
        <w:rPr>
          <w:rFonts w:asciiTheme="minorEastAsia" w:eastAsiaTheme="minorEastAsia" w:hAnsiTheme="minorEastAsia"/>
          <w:sz w:val="21"/>
          <w:szCs w:val="21"/>
          <w:rPrChange w:id="1791" w:author="木下郁英" w:date="2013-07-16T08:21:00Z">
            <w:rPr/>
          </w:rPrChange>
        </w:rPr>
        <w:pPrChange w:id="1792" w:author="木下郁英" w:date="2013-07-19T19:38:00Z">
          <w:pPr>
            <w:spacing w:after="148"/>
            <w:ind w:left="43" w:hanging="10"/>
          </w:pPr>
        </w:pPrChange>
      </w:pPr>
      <w:ins w:id="1793" w:author="木下郁英" w:date="2013-07-19T19:37:00Z">
        <w:r>
          <w:rPr>
            <w:rFonts w:asciiTheme="minorEastAsia" w:eastAsiaTheme="minorEastAsia" w:hAnsiTheme="minorEastAsia" w:cs="ＭＳ 明朝"/>
            <w:sz w:val="21"/>
            <w:szCs w:val="21"/>
          </w:rPr>
          <w:pict w14:anchorId="328F2FDB">
            <v:shape id="_x0000_i1063" type="#_x0000_t75" style="width:252.55pt;height:190.1pt">
              <v:imagedata r:id="rId63" o:title="スクリーンショット 2013-07-08 16"/>
            </v:shape>
          </w:pict>
        </w:r>
      </w:ins>
      <w:del w:id="1794" w:author="木下郁英" w:date="2013-07-19T19:36:00Z">
        <w:r w:rsidR="009637D0" w:rsidRPr="00565F53" w:rsidDel="001659CF">
          <w:rPr>
            <w:rFonts w:asciiTheme="minorEastAsia" w:eastAsiaTheme="minorEastAsia" w:hAnsiTheme="minorEastAsia" w:cs="ＭＳ 明朝"/>
            <w:sz w:val="21"/>
            <w:szCs w:val="21"/>
            <w:rPrChange w:id="1795" w:author="木下郁英" w:date="2013-07-16T08:21:00Z">
              <w:rPr>
                <w:rFonts w:ascii="ＭＳ 明朝" w:eastAsia="ＭＳ 明朝" w:hAnsi="ＭＳ 明朝" w:cs="ＭＳ 明朝"/>
                <w:sz w:val="20"/>
              </w:rPr>
            </w:rPrChange>
          </w:rPr>
          <w:delText xml:space="preserve"> </w:delText>
        </w:r>
      </w:del>
      <w:ins w:id="1796" w:author="木下郁英" w:date="2013-07-19T19:40:00Z">
        <w:r>
          <w:rPr>
            <w:rFonts w:asciiTheme="minorEastAsia" w:eastAsiaTheme="minorEastAsia" w:hAnsiTheme="minorEastAsia" w:cs="ＭＳ 明朝"/>
            <w:sz w:val="21"/>
            <w:szCs w:val="21"/>
          </w:rPr>
          <w:pict w14:anchorId="31B093C0">
            <v:shape id="_x0000_i1064" type="#_x0000_t75" style="width:251.35pt;height:190.1pt">
              <v:imagedata r:id="rId64" o:title="スクリーンショット 2013-07-08 16"/>
            </v:shape>
          </w:pict>
        </w:r>
      </w:ins>
    </w:p>
    <w:p w14:paraId="501946EE" w14:textId="492CA1EC" w:rsidR="00741487" w:rsidRPr="00565F53" w:rsidDel="001659CF" w:rsidRDefault="009637D0">
      <w:pPr>
        <w:spacing w:after="0" w:line="100" w:lineRule="atLeast"/>
        <w:ind w:left="43" w:hanging="10"/>
        <w:contextualSpacing/>
        <w:rPr>
          <w:del w:id="1797" w:author="木下郁英" w:date="2013-07-19T19:41:00Z"/>
          <w:rFonts w:asciiTheme="minorEastAsia" w:eastAsiaTheme="minorEastAsia" w:hAnsiTheme="minorEastAsia"/>
          <w:sz w:val="21"/>
          <w:szCs w:val="21"/>
          <w:rPrChange w:id="1798" w:author="木下郁英" w:date="2013-07-16T08:21:00Z">
            <w:rPr>
              <w:del w:id="1799" w:author="木下郁英" w:date="2013-07-19T19:41:00Z"/>
            </w:rPr>
          </w:rPrChange>
        </w:rPr>
        <w:pPrChange w:id="1800" w:author="木下郁英" w:date="2013-07-19T19:10:00Z">
          <w:pPr>
            <w:spacing w:after="148" w:line="372" w:lineRule="auto"/>
            <w:ind w:left="43" w:hanging="10"/>
          </w:pPr>
        </w:pPrChange>
      </w:pPr>
      <w:del w:id="1801" w:author="木下郁英" w:date="2013-07-19T19:36:00Z">
        <w:r w:rsidRPr="00565F53" w:rsidDel="001659CF">
          <w:rPr>
            <w:rFonts w:asciiTheme="minorEastAsia" w:eastAsiaTheme="minorEastAsia" w:hAnsiTheme="minorEastAsia" w:cs="ＭＳ 明朝"/>
            <w:sz w:val="21"/>
            <w:szCs w:val="21"/>
            <w:rPrChange w:id="1802" w:author="木下郁英" w:date="2013-07-16T08:21:00Z">
              <w:rPr>
                <w:rFonts w:ascii="ＭＳ 明朝" w:eastAsia="ＭＳ 明朝" w:hAnsi="ＭＳ 明朝" w:cs="ＭＳ 明朝"/>
                <w:sz w:val="20"/>
              </w:rPr>
            </w:rPrChange>
          </w:rPr>
          <w:delText>スライド４４は動画でした。</w:delText>
        </w:r>
      </w:del>
      <w:del w:id="1803" w:author="木下郁英" w:date="2013-07-19T19:41:00Z">
        <w:r w:rsidRPr="00565F53" w:rsidDel="001659CF">
          <w:rPr>
            <w:rFonts w:asciiTheme="minorEastAsia" w:eastAsiaTheme="minorEastAsia" w:hAnsiTheme="minorEastAsia" w:cs="ＭＳ 明朝"/>
            <w:sz w:val="21"/>
            <w:szCs w:val="21"/>
            <w:rPrChange w:id="1804" w:author="木下郁英" w:date="2013-07-16T08:21:00Z">
              <w:rPr>
                <w:rFonts w:ascii="ＭＳ 明朝" w:eastAsia="ＭＳ 明朝" w:hAnsi="ＭＳ 明朝" w:cs="ＭＳ 明朝"/>
                <w:sz w:val="20"/>
              </w:rPr>
            </w:rPrChange>
          </w:rPr>
          <w:delText xml:space="preserve">ネットで類似の良い動画を発見したのでURLを貼り付けます、面白いのでぜひ見てみて下さい。 </w:delText>
        </w:r>
      </w:del>
    </w:p>
    <w:p w14:paraId="2144E94B" w14:textId="4870D4D1" w:rsidR="001659CF" w:rsidRPr="00565F53" w:rsidDel="001659CF" w:rsidRDefault="009637D0">
      <w:pPr>
        <w:spacing w:after="0" w:line="100" w:lineRule="atLeast"/>
        <w:ind w:left="48"/>
        <w:contextualSpacing/>
        <w:rPr>
          <w:del w:id="1805" w:author="木下郁英" w:date="2013-07-19T19:41:00Z"/>
          <w:rFonts w:asciiTheme="minorEastAsia" w:eastAsiaTheme="minorEastAsia" w:hAnsiTheme="minorEastAsia"/>
          <w:sz w:val="21"/>
          <w:szCs w:val="21"/>
          <w:rPrChange w:id="1806" w:author="木下郁英" w:date="2013-07-16T08:21:00Z">
            <w:rPr>
              <w:del w:id="1807" w:author="木下郁英" w:date="2013-07-19T19:41:00Z"/>
            </w:rPr>
          </w:rPrChange>
        </w:rPr>
        <w:pPrChange w:id="1808" w:author="木下郁英" w:date="2013-07-19T19:10:00Z">
          <w:pPr>
            <w:spacing w:after="151"/>
            <w:ind w:left="48"/>
          </w:pPr>
        </w:pPrChange>
      </w:pPr>
      <w:del w:id="1809" w:author="木下郁英" w:date="2013-07-19T19:41:00Z">
        <w:r w:rsidRPr="00565F53" w:rsidDel="001659CF">
          <w:rPr>
            <w:rFonts w:asciiTheme="minorEastAsia" w:eastAsiaTheme="minorEastAsia" w:hAnsiTheme="minorEastAsia" w:cs="ＭＳ 明朝"/>
            <w:color w:val="0930FF"/>
            <w:sz w:val="21"/>
            <w:szCs w:val="21"/>
            <w:u w:val="single" w:color="0930FF"/>
            <w:rPrChange w:id="1810" w:author="木下郁英" w:date="2013-07-16T08:21:00Z">
              <w:rPr>
                <w:rFonts w:ascii="ＭＳ 明朝" w:eastAsia="ＭＳ 明朝" w:hAnsi="ＭＳ 明朝" w:cs="ＭＳ 明朝"/>
                <w:color w:val="0930FF"/>
                <w:sz w:val="20"/>
                <w:u w:val="single" w:color="0930FF"/>
              </w:rPr>
            </w:rPrChange>
          </w:rPr>
          <w:delText>http://blogs.yahoo.co.jp/gacyapon100/42641050.html</w:delText>
        </w:r>
        <w:r w:rsidRPr="00565F53" w:rsidDel="001659CF">
          <w:rPr>
            <w:rFonts w:asciiTheme="minorEastAsia" w:eastAsiaTheme="minorEastAsia" w:hAnsiTheme="minorEastAsia" w:cs="ＭＳ 明朝"/>
            <w:sz w:val="21"/>
            <w:szCs w:val="21"/>
            <w:rPrChange w:id="1811" w:author="木下郁英" w:date="2013-07-16T08:21:00Z">
              <w:rPr>
                <w:rFonts w:ascii="ＭＳ 明朝" w:eastAsia="ＭＳ 明朝" w:hAnsi="ＭＳ 明朝" w:cs="ＭＳ 明朝"/>
                <w:sz w:val="20"/>
              </w:rPr>
            </w:rPrChange>
          </w:rPr>
          <w:delText xml:space="preserve"> </w:delText>
        </w:r>
      </w:del>
    </w:p>
    <w:p w14:paraId="74EA903F" w14:textId="77777777" w:rsidR="00741487" w:rsidRPr="00565F53" w:rsidRDefault="009637D0">
      <w:pPr>
        <w:spacing w:after="0" w:line="100" w:lineRule="atLeast"/>
        <w:ind w:left="48"/>
        <w:contextualSpacing/>
        <w:rPr>
          <w:rFonts w:asciiTheme="minorEastAsia" w:eastAsiaTheme="minorEastAsia" w:hAnsiTheme="minorEastAsia"/>
          <w:sz w:val="21"/>
          <w:szCs w:val="21"/>
          <w:rPrChange w:id="1812" w:author="木下郁英" w:date="2013-07-16T08:21:00Z">
            <w:rPr/>
          </w:rPrChange>
        </w:rPr>
        <w:pPrChange w:id="1813" w:author="木下郁英" w:date="2013-07-19T19:41:00Z">
          <w:pPr>
            <w:spacing w:after="148" w:line="372" w:lineRule="auto"/>
            <w:ind w:left="43" w:hanging="10"/>
          </w:pPr>
        </w:pPrChange>
      </w:pPr>
      <w:r w:rsidRPr="00565F53">
        <w:rPr>
          <w:rFonts w:asciiTheme="minorEastAsia" w:eastAsiaTheme="minorEastAsia" w:hAnsiTheme="minorEastAsia" w:cs="ＭＳ 明朝"/>
          <w:sz w:val="21"/>
          <w:szCs w:val="21"/>
          <w:rPrChange w:id="1814" w:author="木下郁英" w:date="2013-07-16T08:21:00Z">
            <w:rPr>
              <w:rFonts w:ascii="ＭＳ 明朝" w:eastAsia="ＭＳ 明朝" w:hAnsi="ＭＳ 明朝" w:cs="ＭＳ 明朝"/>
              <w:sz w:val="20"/>
            </w:rPr>
          </w:rPrChange>
        </w:rPr>
        <w:t>滝の錯視はそういう動画の下向きの動きのみのバージョン。</w:t>
      </w:r>
      <w:del w:id="1815" w:author="木下郁英" w:date="2013-07-21T17:11:00Z">
        <w:r w:rsidRPr="00565F53" w:rsidDel="002D7098">
          <w:rPr>
            <w:rFonts w:asciiTheme="minorEastAsia" w:eastAsiaTheme="minorEastAsia" w:hAnsiTheme="minorEastAsia" w:cs="ＭＳ 明朝"/>
            <w:sz w:val="21"/>
            <w:szCs w:val="21"/>
            <w:rPrChange w:id="1816" w:author="木下郁英" w:date="2013-07-16T08:21:00Z">
              <w:rPr>
                <w:rFonts w:ascii="ＭＳ 明朝" w:eastAsia="ＭＳ 明朝" w:hAnsi="ＭＳ 明朝" w:cs="ＭＳ 明朝"/>
                <w:sz w:val="20"/>
              </w:rPr>
            </w:rPrChange>
          </w:rPr>
          <w:delText>それを踏まえて</w:delText>
        </w:r>
      </w:del>
      <w:del w:id="1817" w:author="木下郁英" w:date="2013-07-19T19:41:00Z">
        <w:r w:rsidRPr="00565F53" w:rsidDel="001659CF">
          <w:rPr>
            <w:rFonts w:asciiTheme="minorEastAsia" w:eastAsiaTheme="minorEastAsia" w:hAnsiTheme="minorEastAsia" w:cs="ＭＳ 明朝"/>
            <w:sz w:val="21"/>
            <w:szCs w:val="21"/>
            <w:rPrChange w:id="1818" w:author="木下郁英" w:date="2013-07-16T08:21:00Z">
              <w:rPr>
                <w:rFonts w:ascii="ＭＳ 明朝" w:eastAsia="ＭＳ 明朝" w:hAnsi="ＭＳ 明朝" w:cs="ＭＳ 明朝"/>
                <w:sz w:val="20"/>
              </w:rPr>
            </w:rPrChange>
          </w:rPr>
          <w:delText xml:space="preserve">… 参考スライド４５ </w:delText>
        </w:r>
      </w:del>
    </w:p>
    <w:p w14:paraId="7F7A9C43" w14:textId="77777777" w:rsidR="00B80914" w:rsidRDefault="00B80914">
      <w:pPr>
        <w:spacing w:after="0" w:line="100" w:lineRule="atLeast"/>
        <w:ind w:left="43" w:hanging="10"/>
        <w:contextualSpacing/>
        <w:rPr>
          <w:ins w:id="1819" w:author="木下郁英" w:date="2013-07-19T19:47:00Z"/>
          <w:rFonts w:asciiTheme="majorEastAsia" w:eastAsiaTheme="majorEastAsia" w:hAnsiTheme="majorEastAsia" w:cs="ＭＳ 明朝"/>
          <w:b/>
          <w:sz w:val="24"/>
          <w:szCs w:val="24"/>
          <w:u w:val="single" w:color="FF2700"/>
        </w:rPr>
        <w:pPrChange w:id="1820" w:author="木下郁英" w:date="2013-07-19T19:10:00Z">
          <w:pPr>
            <w:spacing w:after="148"/>
            <w:ind w:left="43" w:hanging="10"/>
          </w:pPr>
        </w:pPrChange>
      </w:pPr>
    </w:p>
    <w:p w14:paraId="5CD4C457" w14:textId="2A37E6DB" w:rsidR="00B80914" w:rsidRDefault="001A48D9">
      <w:pPr>
        <w:spacing w:after="0" w:line="100" w:lineRule="atLeast"/>
        <w:ind w:left="43" w:hanging="10"/>
        <w:contextualSpacing/>
        <w:rPr>
          <w:ins w:id="1821" w:author="木下郁英" w:date="2013-07-19T19:47:00Z"/>
          <w:rFonts w:asciiTheme="majorEastAsia" w:eastAsiaTheme="majorEastAsia" w:hAnsiTheme="majorEastAsia" w:cs="ＭＳ 明朝"/>
          <w:b/>
          <w:sz w:val="24"/>
          <w:szCs w:val="24"/>
          <w:u w:val="single" w:color="FF2700"/>
        </w:rPr>
        <w:pPrChange w:id="1822" w:author="木下郁英" w:date="2013-07-19T19:10:00Z">
          <w:pPr>
            <w:spacing w:after="148"/>
            <w:ind w:left="43" w:hanging="10"/>
          </w:pPr>
        </w:pPrChange>
      </w:pPr>
      <w:ins w:id="1823" w:author="木下郁英" w:date="2013-07-21T16:20:00Z">
        <w:r w:rsidRPr="001A48D9">
          <w:rPr>
            <w:rFonts w:asciiTheme="majorEastAsia" w:eastAsiaTheme="majorEastAsia" w:hAnsiTheme="majorEastAsia" w:cs="ＭＳ 明朝" w:hint="eastAsia"/>
            <w:sz w:val="24"/>
            <w:szCs w:val="24"/>
            <w:rPrChange w:id="1824" w:author="木下郁英" w:date="2013-07-21T16:20:00Z">
              <w:rPr>
                <w:rFonts w:asciiTheme="majorEastAsia" w:eastAsiaTheme="majorEastAsia" w:hAnsiTheme="majorEastAsia" w:cs="ＭＳ 明朝" w:hint="eastAsia"/>
                <w:b/>
                <w:sz w:val="24"/>
                <w:szCs w:val="24"/>
                <w:u w:val="single" w:color="FF2700"/>
              </w:rPr>
            </w:rPrChange>
          </w:rPr>
          <w:t>□</w:t>
        </w:r>
      </w:ins>
      <w:ins w:id="1825" w:author="木下郁英" w:date="2013-07-19T19:47:00Z">
        <w:r w:rsidR="00B80914" w:rsidRPr="00D3213D">
          <w:rPr>
            <w:rFonts w:asciiTheme="majorEastAsia" w:eastAsiaTheme="majorEastAsia" w:hAnsiTheme="majorEastAsia" w:cs="ＭＳ 明朝"/>
            <w:b/>
            <w:sz w:val="24"/>
            <w:szCs w:val="24"/>
            <w:u w:val="single" w:color="FF2700"/>
          </w:rPr>
          <w:t>運動残効</w:t>
        </w:r>
      </w:ins>
    </w:p>
    <w:p w14:paraId="65ACB94B" w14:textId="697D1AD0" w:rsidR="00741487" w:rsidRPr="00565F53" w:rsidRDefault="009637D0">
      <w:pPr>
        <w:spacing w:after="0" w:line="100" w:lineRule="atLeast"/>
        <w:ind w:left="43" w:hanging="10"/>
        <w:contextualSpacing/>
        <w:rPr>
          <w:rFonts w:asciiTheme="minorEastAsia" w:eastAsiaTheme="minorEastAsia" w:hAnsiTheme="minorEastAsia"/>
          <w:sz w:val="21"/>
          <w:szCs w:val="21"/>
          <w:rPrChange w:id="1826" w:author="木下郁英" w:date="2013-07-16T08:21:00Z">
            <w:rPr/>
          </w:rPrChange>
        </w:rPr>
        <w:pPrChange w:id="1827" w:author="木下郁英" w:date="2013-07-19T19:10:00Z">
          <w:pPr>
            <w:spacing w:after="148"/>
            <w:ind w:left="43" w:hanging="10"/>
          </w:pPr>
        </w:pPrChange>
      </w:pPr>
      <w:r w:rsidRPr="00565F53">
        <w:rPr>
          <w:rFonts w:asciiTheme="minorEastAsia" w:eastAsiaTheme="minorEastAsia" w:hAnsiTheme="minorEastAsia" w:cs="ＭＳ 明朝"/>
          <w:sz w:val="21"/>
          <w:szCs w:val="21"/>
          <w:rPrChange w:id="1828" w:author="木下郁英" w:date="2013-07-16T08:21:00Z">
            <w:rPr>
              <w:rFonts w:ascii="ＭＳ 明朝" w:eastAsia="ＭＳ 明朝" w:hAnsi="ＭＳ 明朝" w:cs="ＭＳ 明朝"/>
              <w:sz w:val="20"/>
            </w:rPr>
          </w:rPrChange>
        </w:rPr>
        <w:t xml:space="preserve">・滝を見る前 </w:t>
      </w:r>
    </w:p>
    <w:p w14:paraId="2E4D6E8E" w14:textId="77777777" w:rsidR="00741487" w:rsidRPr="00565F53" w:rsidRDefault="009637D0">
      <w:pPr>
        <w:spacing w:after="0" w:line="100" w:lineRule="atLeast"/>
        <w:ind w:left="33"/>
        <w:contextualSpacing/>
        <w:rPr>
          <w:rFonts w:asciiTheme="minorEastAsia" w:eastAsiaTheme="minorEastAsia" w:hAnsiTheme="minorEastAsia"/>
          <w:sz w:val="21"/>
          <w:szCs w:val="21"/>
          <w:rPrChange w:id="1829" w:author="木下郁英" w:date="2013-07-16T08:21:00Z">
            <w:rPr/>
          </w:rPrChange>
        </w:rPr>
        <w:pPrChange w:id="1830" w:author="木下郁英" w:date="2013-07-19T20:45:00Z">
          <w:pPr>
            <w:spacing w:after="148" w:line="372" w:lineRule="auto"/>
            <w:ind w:left="33" w:firstLine="200"/>
          </w:pPr>
        </w:pPrChange>
      </w:pPr>
      <w:r w:rsidRPr="00565F53">
        <w:rPr>
          <w:rFonts w:asciiTheme="minorEastAsia" w:eastAsiaTheme="minorEastAsia" w:hAnsiTheme="minorEastAsia" w:cs="ＭＳ 明朝"/>
          <w:sz w:val="21"/>
          <w:szCs w:val="21"/>
          <w:rPrChange w:id="1831" w:author="木下郁英" w:date="2013-07-16T08:21:00Z">
            <w:rPr>
              <w:rFonts w:ascii="ＭＳ 明朝" w:eastAsia="ＭＳ 明朝" w:hAnsi="ＭＳ 明朝" w:cs="ＭＳ 明朝"/>
              <w:sz w:val="20"/>
            </w:rPr>
          </w:rPrChange>
        </w:rPr>
        <w:t xml:space="preserve">特定の方向に反応選択性を持つ（＝特定の方向の動きにのみ選択的に反応する）運動検出器群が知覚システム内にあり、自発的な活動で静止していても一定の出力を示す。 </w:t>
      </w:r>
    </w:p>
    <w:p w14:paraId="6B96FE2C" w14:textId="77777777" w:rsidR="00741487" w:rsidRPr="00565F53" w:rsidRDefault="009637D0">
      <w:pPr>
        <w:spacing w:after="0" w:line="100" w:lineRule="atLeast"/>
        <w:ind w:left="43" w:hanging="10"/>
        <w:contextualSpacing/>
        <w:rPr>
          <w:rFonts w:asciiTheme="minorEastAsia" w:eastAsiaTheme="minorEastAsia" w:hAnsiTheme="minorEastAsia"/>
          <w:sz w:val="21"/>
          <w:szCs w:val="21"/>
          <w:rPrChange w:id="1832" w:author="木下郁英" w:date="2013-07-16T08:21:00Z">
            <w:rPr/>
          </w:rPrChange>
        </w:rPr>
        <w:pPrChange w:id="1833" w:author="木下郁英" w:date="2013-07-19T19:10:00Z">
          <w:pPr>
            <w:spacing w:after="148"/>
            <w:ind w:left="43" w:hanging="10"/>
          </w:pPr>
        </w:pPrChange>
      </w:pPr>
      <w:r w:rsidRPr="00565F53">
        <w:rPr>
          <w:rFonts w:asciiTheme="minorEastAsia" w:eastAsiaTheme="minorEastAsia" w:hAnsiTheme="minorEastAsia" w:cs="ＭＳ 明朝"/>
          <w:sz w:val="21"/>
          <w:szCs w:val="21"/>
          <w:rPrChange w:id="1834" w:author="木下郁英" w:date="2013-07-16T08:21:00Z">
            <w:rPr>
              <w:rFonts w:ascii="ＭＳ 明朝" w:eastAsia="ＭＳ 明朝" w:hAnsi="ＭＳ 明朝" w:cs="ＭＳ 明朝"/>
              <w:sz w:val="20"/>
            </w:rPr>
          </w:rPrChange>
        </w:rPr>
        <w:t xml:space="preserve">・滝を見る（順応中） </w:t>
      </w:r>
    </w:p>
    <w:p w14:paraId="1AA1CDDB" w14:textId="77777777" w:rsidR="00741487" w:rsidRPr="00565F53" w:rsidRDefault="009637D0">
      <w:pPr>
        <w:spacing w:after="0" w:line="100" w:lineRule="atLeast"/>
        <w:ind w:left="43" w:hanging="10"/>
        <w:contextualSpacing/>
        <w:rPr>
          <w:rFonts w:asciiTheme="minorEastAsia" w:eastAsiaTheme="minorEastAsia" w:hAnsiTheme="minorEastAsia"/>
          <w:sz w:val="21"/>
          <w:szCs w:val="21"/>
          <w:rPrChange w:id="1835" w:author="木下郁英" w:date="2013-07-16T08:21:00Z">
            <w:rPr/>
          </w:rPrChange>
        </w:rPr>
        <w:pPrChange w:id="1836" w:author="木下郁英" w:date="2013-07-19T19:10:00Z">
          <w:pPr>
            <w:spacing w:after="148" w:line="372" w:lineRule="auto"/>
            <w:ind w:left="43" w:hanging="10"/>
          </w:pPr>
        </w:pPrChange>
      </w:pPr>
      <w:del w:id="1837" w:author="木下郁英" w:date="2013-07-19T20:45:00Z">
        <w:r w:rsidRPr="00565F53" w:rsidDel="00FA7536">
          <w:rPr>
            <w:rFonts w:asciiTheme="minorEastAsia" w:eastAsiaTheme="minorEastAsia" w:hAnsiTheme="minorEastAsia" w:cs="ＭＳ 明朝"/>
            <w:sz w:val="21"/>
            <w:szCs w:val="21"/>
            <w:rPrChange w:id="1838" w:author="木下郁英" w:date="2013-07-16T08:21:00Z">
              <w:rPr>
                <w:rFonts w:ascii="ＭＳ 明朝" w:eastAsia="ＭＳ 明朝" w:hAnsi="ＭＳ 明朝" w:cs="ＭＳ 明朝"/>
                <w:sz w:val="20"/>
              </w:rPr>
            </w:rPrChange>
          </w:rPr>
          <w:delText xml:space="preserve"> </w:delText>
        </w:r>
      </w:del>
      <w:r w:rsidRPr="00565F53">
        <w:rPr>
          <w:rFonts w:asciiTheme="minorEastAsia" w:eastAsiaTheme="minorEastAsia" w:hAnsiTheme="minorEastAsia" w:cs="ＭＳ 明朝"/>
          <w:sz w:val="21"/>
          <w:szCs w:val="21"/>
          <w:rPrChange w:id="1839" w:author="木下郁英" w:date="2013-07-16T08:21:00Z">
            <w:rPr>
              <w:rFonts w:ascii="ＭＳ 明朝" w:eastAsia="ＭＳ 明朝" w:hAnsi="ＭＳ 明朝" w:cs="ＭＳ 明朝"/>
              <w:sz w:val="20"/>
            </w:rPr>
          </w:rPrChange>
        </w:rPr>
        <w:t xml:space="preserve">下方向の検出器が強く反応するが…徐々に出力は弱くなる（※生物の感覚器等は同じ刺激を続けて受けると順応する場合が多いです） </w:t>
      </w:r>
    </w:p>
    <w:p w14:paraId="4C630560" w14:textId="77777777" w:rsidR="00741487" w:rsidRPr="00565F53" w:rsidRDefault="009637D0">
      <w:pPr>
        <w:spacing w:after="0" w:line="100" w:lineRule="atLeast"/>
        <w:ind w:left="43" w:hanging="10"/>
        <w:contextualSpacing/>
        <w:rPr>
          <w:rFonts w:asciiTheme="minorEastAsia" w:eastAsiaTheme="minorEastAsia" w:hAnsiTheme="minorEastAsia"/>
          <w:sz w:val="21"/>
          <w:szCs w:val="21"/>
          <w:rPrChange w:id="1840" w:author="木下郁英" w:date="2013-07-16T08:21:00Z">
            <w:rPr/>
          </w:rPrChange>
        </w:rPr>
        <w:pPrChange w:id="1841" w:author="木下郁英" w:date="2013-07-19T19:10:00Z">
          <w:pPr>
            <w:spacing w:after="148"/>
            <w:ind w:left="43" w:hanging="10"/>
          </w:pPr>
        </w:pPrChange>
      </w:pPr>
      <w:r w:rsidRPr="00565F53">
        <w:rPr>
          <w:rFonts w:asciiTheme="minorEastAsia" w:eastAsiaTheme="minorEastAsia" w:hAnsiTheme="minorEastAsia" w:cs="ＭＳ 明朝"/>
          <w:sz w:val="21"/>
          <w:szCs w:val="21"/>
          <w:rPrChange w:id="1842" w:author="木下郁英" w:date="2013-07-16T08:21:00Z">
            <w:rPr>
              <w:rFonts w:ascii="ＭＳ 明朝" w:eastAsia="ＭＳ 明朝" w:hAnsi="ＭＳ 明朝" w:cs="ＭＳ 明朝"/>
              <w:sz w:val="20"/>
            </w:rPr>
          </w:rPrChange>
        </w:rPr>
        <w:t xml:space="preserve">・滝を見た後 </w:t>
      </w:r>
    </w:p>
    <w:p w14:paraId="0DD22445" w14:textId="77777777" w:rsidR="00741487" w:rsidRPr="00565F53" w:rsidRDefault="009637D0">
      <w:pPr>
        <w:spacing w:after="0" w:line="100" w:lineRule="atLeast"/>
        <w:ind w:left="43" w:hanging="10"/>
        <w:contextualSpacing/>
        <w:rPr>
          <w:rFonts w:asciiTheme="minorEastAsia" w:eastAsiaTheme="minorEastAsia" w:hAnsiTheme="minorEastAsia"/>
          <w:sz w:val="21"/>
          <w:szCs w:val="21"/>
          <w:rPrChange w:id="1843" w:author="木下郁英" w:date="2013-07-16T08:21:00Z">
            <w:rPr/>
          </w:rPrChange>
        </w:rPr>
        <w:pPrChange w:id="1844" w:author="木下郁英" w:date="2013-07-19T19:10:00Z">
          <w:pPr>
            <w:spacing w:after="148"/>
            <w:ind w:left="43" w:hanging="10"/>
          </w:pPr>
        </w:pPrChange>
      </w:pPr>
      <w:del w:id="1845" w:author="木下郁英" w:date="2013-07-19T20:45:00Z">
        <w:r w:rsidRPr="00565F53" w:rsidDel="00FA7536">
          <w:rPr>
            <w:rFonts w:asciiTheme="minorEastAsia" w:eastAsiaTheme="minorEastAsia" w:hAnsiTheme="minorEastAsia" w:cs="ＭＳ 明朝"/>
            <w:sz w:val="21"/>
            <w:szCs w:val="21"/>
            <w:rPrChange w:id="1846" w:author="木下郁英" w:date="2013-07-16T08:21:00Z">
              <w:rPr>
                <w:rFonts w:ascii="ＭＳ 明朝" w:eastAsia="ＭＳ 明朝" w:hAnsi="ＭＳ 明朝" w:cs="ＭＳ 明朝"/>
                <w:sz w:val="20"/>
              </w:rPr>
            </w:rPrChange>
          </w:rPr>
          <w:delText xml:space="preserve"> </w:delText>
        </w:r>
      </w:del>
      <w:r w:rsidRPr="00565F53">
        <w:rPr>
          <w:rFonts w:asciiTheme="minorEastAsia" w:eastAsiaTheme="minorEastAsia" w:hAnsiTheme="minorEastAsia" w:cs="ＭＳ 明朝"/>
          <w:sz w:val="21"/>
          <w:szCs w:val="21"/>
          <w:rPrChange w:id="1847" w:author="木下郁英" w:date="2013-07-16T08:21:00Z">
            <w:rPr>
              <w:rFonts w:ascii="ＭＳ 明朝" w:eastAsia="ＭＳ 明朝" w:hAnsi="ＭＳ 明朝" w:cs="ＭＳ 明朝"/>
              <w:sz w:val="20"/>
            </w:rPr>
          </w:rPrChange>
        </w:rPr>
        <w:t xml:space="preserve">下方向の検出器の出力が弱くなる </w:t>
      </w:r>
    </w:p>
    <w:p w14:paraId="51C63039" w14:textId="77777777" w:rsidR="00741487" w:rsidRPr="00FA7536" w:rsidRDefault="009637D0">
      <w:pPr>
        <w:spacing w:after="0" w:line="100" w:lineRule="atLeast"/>
        <w:ind w:left="48"/>
        <w:contextualSpacing/>
        <w:rPr>
          <w:rFonts w:asciiTheme="minorEastAsia" w:eastAsiaTheme="minorEastAsia" w:hAnsiTheme="minorEastAsia"/>
          <w:sz w:val="21"/>
          <w:szCs w:val="21"/>
          <w:rPrChange w:id="1848" w:author="木下郁英" w:date="2013-07-19T20:44:00Z">
            <w:rPr/>
          </w:rPrChange>
        </w:rPr>
        <w:pPrChange w:id="1849" w:author="木下郁英" w:date="2013-07-19T19:10:00Z">
          <w:pPr>
            <w:spacing w:after="151"/>
            <w:ind w:left="48"/>
          </w:pPr>
        </w:pPrChange>
      </w:pPr>
      <w:del w:id="1850" w:author="木下郁英" w:date="2013-07-19T20:36:00Z">
        <w:r w:rsidRPr="00FA7536" w:rsidDel="00FA7536">
          <w:rPr>
            <w:rFonts w:asciiTheme="minorEastAsia" w:eastAsiaTheme="minorEastAsia" w:hAnsiTheme="minorEastAsia" w:cs="ＭＳ 明朝"/>
            <w:sz w:val="21"/>
            <w:szCs w:val="21"/>
            <w:rPrChange w:id="1851" w:author="木下郁英" w:date="2013-07-19T20:44:00Z">
              <w:rPr>
                <w:rFonts w:ascii="ＭＳ 明朝" w:eastAsia="ＭＳ 明朝" w:hAnsi="ＭＳ 明朝" w:cs="ＭＳ 明朝"/>
                <w:sz w:val="20"/>
              </w:rPr>
            </w:rPrChange>
          </w:rPr>
          <w:delText xml:space="preserve"> </w:delText>
        </w:r>
      </w:del>
    </w:p>
    <w:p w14:paraId="3B34EDA6" w14:textId="77777777" w:rsidR="00741487" w:rsidRPr="00FA7536" w:rsidRDefault="009637D0">
      <w:pPr>
        <w:spacing w:after="0" w:line="100" w:lineRule="atLeast"/>
        <w:ind w:left="43" w:hanging="10"/>
        <w:contextualSpacing/>
        <w:rPr>
          <w:rFonts w:asciiTheme="minorEastAsia" w:eastAsiaTheme="minorEastAsia" w:hAnsiTheme="minorEastAsia"/>
          <w:sz w:val="21"/>
          <w:szCs w:val="21"/>
          <w:rPrChange w:id="1852" w:author="木下郁英" w:date="2013-07-19T20:44:00Z">
            <w:rPr/>
          </w:rPrChange>
        </w:rPr>
        <w:pPrChange w:id="1853" w:author="木下郁英" w:date="2013-07-19T19:10:00Z">
          <w:pPr>
            <w:spacing w:after="148"/>
            <w:ind w:left="43" w:hanging="10"/>
          </w:pPr>
        </w:pPrChange>
      </w:pPr>
      <w:r w:rsidRPr="00FA7536">
        <w:rPr>
          <w:rFonts w:asciiTheme="minorEastAsia" w:eastAsiaTheme="minorEastAsia" w:hAnsiTheme="minorEastAsia" w:cs="ＭＳ 明朝"/>
          <w:sz w:val="21"/>
          <w:szCs w:val="21"/>
          <w:rPrChange w:id="1854" w:author="木下郁英" w:date="2013-07-19T20:44:00Z">
            <w:rPr>
              <w:rFonts w:ascii="ＭＳ 明朝" w:eastAsia="ＭＳ 明朝" w:hAnsi="ＭＳ 明朝" w:cs="ＭＳ 明朝"/>
              <w:sz w:val="20"/>
            </w:rPr>
          </w:rPrChange>
        </w:rPr>
        <w:t xml:space="preserve">→ベクトル和が上向きに。 </w:t>
      </w:r>
    </w:p>
    <w:p w14:paraId="788DC534" w14:textId="77777777" w:rsidR="00741487" w:rsidRPr="00FA7536" w:rsidRDefault="009637D0">
      <w:pPr>
        <w:spacing w:after="0" w:line="100" w:lineRule="atLeast"/>
        <w:ind w:left="43" w:hanging="10"/>
        <w:contextualSpacing/>
        <w:rPr>
          <w:rFonts w:asciiTheme="minorEastAsia" w:eastAsiaTheme="minorEastAsia" w:hAnsiTheme="minorEastAsia"/>
          <w:sz w:val="21"/>
          <w:szCs w:val="21"/>
          <w:rPrChange w:id="1855" w:author="木下郁英" w:date="2013-07-19T20:44:00Z">
            <w:rPr/>
          </w:rPrChange>
        </w:rPr>
        <w:pPrChange w:id="1856" w:author="木下郁英" w:date="2013-07-19T19:10:00Z">
          <w:pPr>
            <w:spacing w:after="148"/>
            <w:ind w:left="43" w:hanging="10"/>
          </w:pPr>
        </w:pPrChange>
      </w:pPr>
      <w:r w:rsidRPr="00FA7536">
        <w:rPr>
          <w:rFonts w:asciiTheme="minorEastAsia" w:eastAsiaTheme="minorEastAsia" w:hAnsiTheme="minorEastAsia" w:cs="ＭＳ 明朝"/>
          <w:sz w:val="21"/>
          <w:szCs w:val="21"/>
          <w:rPrChange w:id="1857" w:author="木下郁英" w:date="2013-07-19T20:44:00Z">
            <w:rPr>
              <w:rFonts w:ascii="ＭＳ 明朝" w:eastAsia="ＭＳ 明朝" w:hAnsi="ＭＳ 明朝" w:cs="ＭＳ 明朝"/>
              <w:sz w:val="20"/>
            </w:rPr>
          </w:rPrChange>
        </w:rPr>
        <w:t xml:space="preserve">結果として静止しているものを見ても上方向の運動が見える。 </w:t>
      </w:r>
    </w:p>
    <w:p w14:paraId="71D35C2A" w14:textId="77777777" w:rsidR="00741487" w:rsidRPr="00FA7536" w:rsidDel="00B80914" w:rsidRDefault="009637D0">
      <w:pPr>
        <w:spacing w:after="0" w:line="100" w:lineRule="atLeast"/>
        <w:ind w:left="48"/>
        <w:contextualSpacing/>
        <w:rPr>
          <w:del w:id="1858" w:author="木下郁英" w:date="2013-07-19T19:47:00Z"/>
          <w:rFonts w:asciiTheme="minorEastAsia" w:eastAsiaTheme="minorEastAsia" w:hAnsiTheme="minorEastAsia"/>
          <w:sz w:val="21"/>
          <w:szCs w:val="21"/>
          <w:rPrChange w:id="1859" w:author="木下郁英" w:date="2013-07-19T20:44:00Z">
            <w:rPr>
              <w:del w:id="1860" w:author="木下郁英" w:date="2013-07-19T19:47:00Z"/>
            </w:rPr>
          </w:rPrChange>
        </w:rPr>
        <w:pPrChange w:id="1861" w:author="木下郁英" w:date="2013-07-19T19:10:00Z">
          <w:pPr>
            <w:spacing w:after="151"/>
            <w:ind w:left="48"/>
          </w:pPr>
        </w:pPrChange>
      </w:pPr>
      <w:r w:rsidRPr="00FA7536">
        <w:rPr>
          <w:rFonts w:asciiTheme="minorEastAsia" w:eastAsiaTheme="minorEastAsia" w:hAnsiTheme="minorEastAsia" w:cs="ＭＳ 明朝"/>
          <w:sz w:val="21"/>
          <w:szCs w:val="21"/>
          <w:rPrChange w:id="1862" w:author="木下郁英" w:date="2013-07-19T20:44:00Z">
            <w:rPr>
              <w:rFonts w:ascii="ＭＳ 明朝" w:eastAsia="ＭＳ 明朝" w:hAnsi="ＭＳ 明朝" w:cs="ＭＳ 明朝"/>
              <w:sz w:val="20"/>
            </w:rPr>
          </w:rPrChange>
        </w:rPr>
        <w:t xml:space="preserve"> </w:t>
      </w:r>
    </w:p>
    <w:p w14:paraId="5483B643" w14:textId="156EEC1E" w:rsidR="00741487" w:rsidRPr="00FA7536" w:rsidRDefault="009637D0">
      <w:pPr>
        <w:spacing w:after="0" w:line="100" w:lineRule="atLeast"/>
        <w:ind w:left="48"/>
        <w:contextualSpacing/>
        <w:rPr>
          <w:rFonts w:asciiTheme="minorEastAsia" w:eastAsiaTheme="minorEastAsia" w:hAnsiTheme="minorEastAsia"/>
          <w:sz w:val="21"/>
          <w:szCs w:val="21"/>
          <w:rPrChange w:id="1863" w:author="木下郁英" w:date="2013-07-19T20:44:00Z">
            <w:rPr/>
          </w:rPrChange>
        </w:rPr>
        <w:pPrChange w:id="1864" w:author="木下郁英" w:date="2013-07-19T19:47:00Z">
          <w:pPr>
            <w:spacing w:after="148"/>
            <w:ind w:left="43" w:hanging="10"/>
          </w:pPr>
        </w:pPrChange>
      </w:pPr>
      <w:del w:id="1865" w:author="木下郁英" w:date="2013-07-19T19:47:00Z">
        <w:r w:rsidRPr="00FA7536" w:rsidDel="00B80914">
          <w:rPr>
            <w:rFonts w:asciiTheme="minorEastAsia" w:eastAsiaTheme="minorEastAsia" w:hAnsiTheme="minorEastAsia" w:cs="ＭＳ 明朝"/>
            <w:sz w:val="21"/>
            <w:szCs w:val="21"/>
            <w:rPrChange w:id="1866" w:author="木下郁英" w:date="2013-07-19T20:44:00Z">
              <w:rPr>
                <w:rFonts w:ascii="ＭＳ 明朝" w:eastAsia="ＭＳ 明朝" w:hAnsi="ＭＳ 明朝" w:cs="ＭＳ 明朝"/>
                <w:sz w:val="20"/>
              </w:rPr>
            </w:rPrChange>
          </w:rPr>
          <w:delText>このようなモデルを</w:delText>
        </w:r>
        <w:r w:rsidRPr="00FA7536" w:rsidDel="00B80914">
          <w:rPr>
            <w:rFonts w:asciiTheme="majorEastAsia" w:eastAsiaTheme="majorEastAsia" w:hAnsiTheme="majorEastAsia" w:cs="ＭＳ 明朝"/>
            <w:b/>
            <w:sz w:val="21"/>
            <w:szCs w:val="21"/>
            <w:u w:val="single" w:color="FF2700"/>
            <w:rPrChange w:id="1867" w:author="木下郁英" w:date="2013-07-19T20:44:00Z">
              <w:rPr>
                <w:rFonts w:ascii="ＭＳ 明朝" w:eastAsia="ＭＳ 明朝" w:hAnsi="ＭＳ 明朝" w:cs="ＭＳ 明朝"/>
                <w:sz w:val="20"/>
                <w:u w:val="single" w:color="FF2700"/>
              </w:rPr>
            </w:rPrChange>
          </w:rPr>
          <w:delText>運動残効</w:delText>
        </w:r>
        <w:r w:rsidRPr="00FA7536" w:rsidDel="00B80914">
          <w:rPr>
            <w:rFonts w:asciiTheme="minorEastAsia" w:eastAsiaTheme="minorEastAsia" w:hAnsiTheme="minorEastAsia" w:cs="ＭＳ 明朝"/>
            <w:sz w:val="21"/>
            <w:szCs w:val="21"/>
            <w:rPrChange w:id="1868" w:author="木下郁英" w:date="2013-07-19T20:44:00Z">
              <w:rPr>
                <w:rFonts w:ascii="ＭＳ 明朝" w:eastAsia="ＭＳ 明朝" w:hAnsi="ＭＳ 明朝" w:cs="ＭＳ 明朝"/>
                <w:sz w:val="20"/>
              </w:rPr>
            </w:rPrChange>
          </w:rPr>
          <w:delText>という。</w:delText>
        </w:r>
      </w:del>
      <w:del w:id="1869" w:author="木下郁英" w:date="2013-07-19T20:37:00Z">
        <w:r w:rsidRPr="00FA7536" w:rsidDel="00FA7536">
          <w:rPr>
            <w:rFonts w:asciiTheme="minorEastAsia" w:eastAsiaTheme="minorEastAsia" w:hAnsiTheme="minorEastAsia" w:cs="ＭＳ 明朝"/>
            <w:sz w:val="21"/>
            <w:szCs w:val="21"/>
            <w:rPrChange w:id="1870" w:author="木下郁英" w:date="2013-07-19T20:44:00Z">
              <w:rPr>
                <w:rFonts w:ascii="ＭＳ 明朝" w:eastAsia="ＭＳ 明朝" w:hAnsi="ＭＳ 明朝" w:cs="ＭＳ 明朝"/>
                <w:sz w:val="20"/>
              </w:rPr>
            </w:rPrChange>
          </w:rPr>
          <w:delText xml:space="preserve"> </w:delText>
        </w:r>
      </w:del>
    </w:p>
    <w:p w14:paraId="5BF3FDAF" w14:textId="5A518C25" w:rsidR="00741487" w:rsidRPr="00FA7536" w:rsidDel="00FA7536" w:rsidRDefault="00FA7536">
      <w:pPr>
        <w:rPr>
          <w:del w:id="1871" w:author="木下郁英" w:date="2013-07-19T20:42:00Z"/>
          <w:rFonts w:asciiTheme="minorEastAsia" w:eastAsiaTheme="minorEastAsia" w:hAnsiTheme="minorEastAsia"/>
          <w:sz w:val="21"/>
          <w:szCs w:val="21"/>
          <w:rPrChange w:id="1872" w:author="木下郁英" w:date="2013-07-19T20:44:00Z">
            <w:rPr>
              <w:del w:id="1873" w:author="木下郁英" w:date="2013-07-19T20:42:00Z"/>
            </w:rPr>
          </w:rPrChange>
        </w:rPr>
        <w:pPrChange w:id="1874" w:author="木下郁英" w:date="2013-07-19T20:44:00Z">
          <w:pPr>
            <w:spacing w:after="148"/>
            <w:ind w:left="43" w:hanging="10"/>
          </w:pPr>
        </w:pPrChange>
      </w:pPr>
      <w:ins w:id="1875" w:author="木下郁英" w:date="2013-07-19T20:44:00Z">
        <w:r w:rsidRPr="00FA7536">
          <w:rPr>
            <w:rFonts w:asciiTheme="minorEastAsia" w:eastAsiaTheme="minorEastAsia" w:hAnsiTheme="minorEastAsia" w:hint="eastAsia"/>
            <w:sz w:val="21"/>
            <w:szCs w:val="21"/>
            <w:rPrChange w:id="1876" w:author="木下郁英" w:date="2013-07-19T20:44:00Z">
              <w:rPr>
                <w:rFonts w:asciiTheme="minorEastAsia" w:eastAsiaTheme="minorEastAsia" w:hAnsiTheme="minorEastAsia" w:hint="eastAsia"/>
              </w:rPr>
            </w:rPrChange>
          </w:rPr>
          <w:t>・</w:t>
        </w:r>
      </w:ins>
      <w:r w:rsidR="009637D0" w:rsidRPr="00FA7536">
        <w:rPr>
          <w:rFonts w:asciiTheme="minorEastAsia" w:eastAsiaTheme="minorEastAsia" w:hAnsiTheme="minorEastAsia" w:cs="ＭＳ 明朝"/>
          <w:sz w:val="21"/>
          <w:szCs w:val="21"/>
          <w:rPrChange w:id="1877" w:author="木下郁英" w:date="2013-07-19T20:44:00Z">
            <w:rPr>
              <w:rFonts w:ascii="ＭＳ 明朝" w:eastAsia="ＭＳ 明朝" w:hAnsi="ＭＳ 明朝" w:cs="ＭＳ 明朝"/>
              <w:sz w:val="20"/>
            </w:rPr>
          </w:rPrChange>
        </w:rPr>
        <w:t xml:space="preserve">脳内の運動検出器細胞をこのモデルに当てはめると運動知覚とうまく対応（相関）する。 </w:t>
      </w:r>
    </w:p>
    <w:p w14:paraId="4EF89730" w14:textId="39A681F7" w:rsidR="00FA7536" w:rsidRPr="00361597" w:rsidRDefault="009637D0">
      <w:pPr>
        <w:ind w:left="134" w:hangingChars="64" w:hanging="134"/>
        <w:rPr>
          <w:ins w:id="1878" w:author="木下郁英" w:date="2013-07-19T20:47:00Z"/>
          <w:rFonts w:asciiTheme="minorEastAsia" w:eastAsiaTheme="minorEastAsia" w:hAnsiTheme="minorEastAsia"/>
          <w:sz w:val="21"/>
          <w:szCs w:val="21"/>
        </w:rPr>
        <w:pPrChange w:id="1879" w:author="木下郁英" w:date="2013-07-19T20:52:00Z">
          <w:pPr>
            <w:spacing w:after="148"/>
            <w:ind w:left="43" w:hanging="10"/>
          </w:pPr>
        </w:pPrChange>
      </w:pPr>
      <w:r w:rsidRPr="00FA7536">
        <w:rPr>
          <w:rFonts w:asciiTheme="minorEastAsia" w:eastAsiaTheme="minorEastAsia" w:hAnsiTheme="minorEastAsia"/>
          <w:sz w:val="21"/>
          <w:szCs w:val="21"/>
          <w:rPrChange w:id="1880" w:author="木下郁英" w:date="2013-07-19T20:44:00Z">
            <w:rPr>
              <w:rFonts w:ascii="ＭＳ 明朝" w:eastAsia="ＭＳ 明朝" w:hAnsi="ＭＳ 明朝" w:cs="ＭＳ 明朝"/>
              <w:sz w:val="20"/>
            </w:rPr>
          </w:rPrChange>
        </w:rPr>
        <w:t>が、まだ仮説の段階である。</w:t>
      </w:r>
    </w:p>
    <w:p w14:paraId="3A57F825" w14:textId="31CCE621" w:rsidR="00741487" w:rsidRPr="00565F53" w:rsidRDefault="009637D0">
      <w:pPr>
        <w:spacing w:after="0" w:line="100" w:lineRule="atLeast"/>
        <w:contextualSpacing/>
        <w:rPr>
          <w:rFonts w:asciiTheme="minorEastAsia" w:eastAsiaTheme="minorEastAsia" w:hAnsiTheme="minorEastAsia"/>
          <w:sz w:val="21"/>
          <w:szCs w:val="21"/>
          <w:rPrChange w:id="1881" w:author="木下郁英" w:date="2013-07-16T08:21:00Z">
            <w:rPr/>
          </w:rPrChange>
        </w:rPr>
        <w:pPrChange w:id="1882" w:author="木下郁英" w:date="2013-07-19T20:42:00Z">
          <w:pPr>
            <w:spacing w:after="148"/>
            <w:ind w:left="43" w:hanging="10"/>
          </w:pPr>
        </w:pPrChange>
      </w:pPr>
      <w:del w:id="1883" w:author="木下郁英" w:date="2013-07-19T20:42:00Z">
        <w:r w:rsidRPr="00565F53" w:rsidDel="00FA7536">
          <w:rPr>
            <w:rFonts w:asciiTheme="minorEastAsia" w:eastAsiaTheme="minorEastAsia" w:hAnsiTheme="minorEastAsia" w:cs="ＭＳ 明朝"/>
            <w:sz w:val="21"/>
            <w:szCs w:val="21"/>
            <w:rPrChange w:id="1884" w:author="木下郁英" w:date="2013-07-16T08:21:00Z">
              <w:rPr>
                <w:rFonts w:ascii="ＭＳ 明朝" w:eastAsia="ＭＳ 明朝" w:hAnsi="ＭＳ 明朝" w:cs="ＭＳ 明朝"/>
                <w:sz w:val="20"/>
              </w:rPr>
            </w:rPrChange>
          </w:rPr>
          <w:delText xml:space="preserve"> </w:delText>
        </w:r>
      </w:del>
    </w:p>
    <w:p w14:paraId="578BF46F" w14:textId="77777777" w:rsidR="002D7098" w:rsidRDefault="002D7098">
      <w:pPr>
        <w:spacing w:after="0" w:line="100" w:lineRule="atLeast"/>
        <w:ind w:left="48"/>
        <w:contextualSpacing/>
        <w:rPr>
          <w:ins w:id="1885" w:author="木下郁英" w:date="2013-07-21T17:11:00Z"/>
          <w:rFonts w:asciiTheme="minorEastAsia" w:eastAsiaTheme="minorEastAsia" w:hAnsiTheme="minorEastAsia" w:cs="ＭＳ 明朝"/>
          <w:sz w:val="21"/>
          <w:szCs w:val="21"/>
        </w:rPr>
        <w:pPrChange w:id="1886" w:author="木下郁英" w:date="2013-07-19T19:10:00Z">
          <w:pPr>
            <w:spacing w:after="151"/>
            <w:ind w:left="48"/>
          </w:pPr>
        </w:pPrChange>
      </w:pPr>
    </w:p>
    <w:p w14:paraId="7D019294" w14:textId="20A1E8E9" w:rsidR="00FA7536" w:rsidRDefault="00FA7536">
      <w:pPr>
        <w:spacing w:after="0" w:line="100" w:lineRule="atLeast"/>
        <w:ind w:left="48"/>
        <w:contextualSpacing/>
        <w:rPr>
          <w:ins w:id="1887" w:author="木下郁英" w:date="2013-07-19T20:48:00Z"/>
          <w:rFonts w:asciiTheme="minorEastAsia" w:eastAsiaTheme="minorEastAsia" w:hAnsiTheme="minorEastAsia" w:cs="ＭＳ 明朝"/>
          <w:sz w:val="21"/>
          <w:szCs w:val="21"/>
        </w:rPr>
        <w:pPrChange w:id="1888" w:author="木下郁英" w:date="2013-07-19T19:10:00Z">
          <w:pPr>
            <w:spacing w:after="151"/>
            <w:ind w:left="48"/>
          </w:pPr>
        </w:pPrChange>
      </w:pPr>
      <w:ins w:id="1889" w:author="木下郁英" w:date="2013-07-19T20:47:00Z">
        <w:r>
          <w:rPr>
            <w:rFonts w:asciiTheme="minorEastAsia" w:eastAsiaTheme="minorEastAsia" w:hAnsiTheme="minorEastAsia" w:cs="ＭＳ 明朝" w:hint="eastAsia"/>
            <w:sz w:val="21"/>
            <w:szCs w:val="21"/>
          </w:rPr>
          <w:t>■</w:t>
        </w:r>
      </w:ins>
      <w:ins w:id="1890" w:author="木下郁英" w:date="2013-07-19T20:48:00Z">
        <w:r w:rsidR="0080504E">
          <w:rPr>
            <w:rFonts w:asciiTheme="minorEastAsia" w:eastAsiaTheme="minorEastAsia" w:hAnsiTheme="minorEastAsia" w:cs="ＭＳ 明朝" w:hint="eastAsia"/>
            <w:sz w:val="21"/>
            <w:szCs w:val="21"/>
          </w:rPr>
          <w:t>運動方向検出器について</w:t>
        </w:r>
      </w:ins>
    </w:p>
    <w:p w14:paraId="29243171" w14:textId="53036A10" w:rsidR="0080504E" w:rsidRDefault="0080504E">
      <w:pPr>
        <w:spacing w:after="0" w:line="100" w:lineRule="atLeast"/>
        <w:ind w:left="48"/>
        <w:contextualSpacing/>
        <w:rPr>
          <w:ins w:id="1891" w:author="木下郁英" w:date="2013-07-19T20:50:00Z"/>
          <w:rFonts w:asciiTheme="minorEastAsia" w:eastAsiaTheme="minorEastAsia" w:hAnsiTheme="minorEastAsia" w:cs="ＭＳ 明朝"/>
          <w:sz w:val="21"/>
          <w:szCs w:val="21"/>
        </w:rPr>
        <w:pPrChange w:id="1892" w:author="木下郁英" w:date="2013-07-19T20:50:00Z">
          <w:pPr>
            <w:spacing w:after="151"/>
            <w:ind w:left="48"/>
          </w:pPr>
        </w:pPrChange>
      </w:pPr>
      <w:ins w:id="1893" w:author="木下郁英" w:date="2013-07-19T20:48:00Z">
        <w:r>
          <w:rPr>
            <w:rFonts w:asciiTheme="minorEastAsia" w:eastAsiaTheme="minorEastAsia" w:hAnsiTheme="minorEastAsia" w:cs="ＭＳ 明朝" w:hint="eastAsia"/>
            <w:sz w:val="21"/>
            <w:szCs w:val="21"/>
          </w:rPr>
          <w:t>・視覚系の様々</w:t>
        </w:r>
      </w:ins>
      <w:ins w:id="1894" w:author="木下郁英" w:date="2013-07-19T20:49:00Z">
        <w:r>
          <w:rPr>
            <w:rFonts w:asciiTheme="minorEastAsia" w:eastAsiaTheme="minorEastAsia" w:hAnsiTheme="minorEastAsia" w:cs="ＭＳ 明朝" w:hint="eastAsia"/>
            <w:sz w:val="21"/>
            <w:szCs w:val="21"/>
          </w:rPr>
          <w:t>な段階で</w:t>
        </w:r>
      </w:ins>
      <w:ins w:id="1895" w:author="木下郁英" w:date="2013-07-20T10:53:00Z">
        <w:r w:rsidR="00AF4EC8">
          <w:rPr>
            <w:rFonts w:asciiTheme="minorEastAsia" w:eastAsiaTheme="minorEastAsia" w:hAnsiTheme="minorEastAsia" w:cs="ＭＳ 明朝" w:hint="eastAsia"/>
            <w:sz w:val="21"/>
            <w:szCs w:val="21"/>
          </w:rPr>
          <w:t>方向選択性</w:t>
        </w:r>
      </w:ins>
      <w:ins w:id="1896" w:author="木下郁英" w:date="2013-07-19T20:49:00Z">
        <w:r>
          <w:rPr>
            <w:rFonts w:asciiTheme="minorEastAsia" w:eastAsiaTheme="minorEastAsia" w:hAnsiTheme="minorEastAsia" w:cs="ＭＳ 明朝" w:hint="eastAsia"/>
            <w:sz w:val="21"/>
            <w:szCs w:val="21"/>
          </w:rPr>
          <w:t>ニューロンの機能として</w:t>
        </w:r>
      </w:ins>
      <w:ins w:id="1897" w:author="木下郁英" w:date="2013-07-19T20:50:00Z">
        <w:r>
          <w:rPr>
            <w:rFonts w:asciiTheme="minorEastAsia" w:eastAsiaTheme="minorEastAsia" w:hAnsiTheme="minorEastAsia" w:cs="ＭＳ 明朝" w:hint="eastAsia"/>
            <w:sz w:val="21"/>
            <w:szCs w:val="21"/>
          </w:rPr>
          <w:t>存在が確認されている。</w:t>
        </w:r>
      </w:ins>
    </w:p>
    <w:p w14:paraId="24D89EC4" w14:textId="302D09F7" w:rsidR="0080504E" w:rsidRDefault="0080504E">
      <w:pPr>
        <w:spacing w:after="0" w:line="100" w:lineRule="atLeast"/>
        <w:ind w:left="48"/>
        <w:contextualSpacing/>
        <w:rPr>
          <w:ins w:id="1898" w:author="木下郁英" w:date="2013-07-19T20:51:00Z"/>
          <w:rFonts w:asciiTheme="minorEastAsia" w:eastAsiaTheme="minorEastAsia" w:hAnsiTheme="minorEastAsia" w:cs="ＭＳ 明朝"/>
          <w:sz w:val="21"/>
          <w:szCs w:val="21"/>
        </w:rPr>
        <w:pPrChange w:id="1899" w:author="木下郁英" w:date="2013-07-19T20:50:00Z">
          <w:pPr>
            <w:spacing w:after="151"/>
            <w:ind w:left="48"/>
          </w:pPr>
        </w:pPrChange>
      </w:pPr>
      <w:ins w:id="1900" w:author="木下郁英" w:date="2013-07-19T20:50:00Z">
        <w:r>
          <w:rPr>
            <w:rFonts w:asciiTheme="minorEastAsia" w:eastAsiaTheme="minorEastAsia" w:hAnsiTheme="minorEastAsia" w:cs="ＭＳ 明朝" w:hint="eastAsia"/>
            <w:sz w:val="21"/>
            <w:szCs w:val="21"/>
          </w:rPr>
          <w:t>・視野内における個々のニューロンの担当範囲（</w:t>
        </w:r>
      </w:ins>
      <w:ins w:id="1901" w:author="木下郁英" w:date="2013-07-19T20:51:00Z">
        <w:r>
          <w:rPr>
            <w:rFonts w:asciiTheme="minorEastAsia" w:eastAsiaTheme="minorEastAsia" w:hAnsiTheme="minorEastAsia" w:cs="ＭＳ 明朝" w:hint="eastAsia"/>
            <w:sz w:val="21"/>
            <w:szCs w:val="21"/>
          </w:rPr>
          <w:t>＝受容野）</w:t>
        </w:r>
      </w:ins>
      <w:ins w:id="1902" w:author="木下郁英" w:date="2013-07-19T20:50:00Z">
        <w:r>
          <w:rPr>
            <w:rFonts w:asciiTheme="minorEastAsia" w:eastAsiaTheme="minorEastAsia" w:hAnsiTheme="minorEastAsia" w:cs="ＭＳ 明朝" w:hint="eastAsia"/>
            <w:sz w:val="21"/>
            <w:szCs w:val="21"/>
          </w:rPr>
          <w:t>において</w:t>
        </w:r>
      </w:ins>
      <w:ins w:id="1903" w:author="木下郁英" w:date="2013-07-19T20:52:00Z">
        <w:r>
          <w:rPr>
            <w:rFonts w:asciiTheme="minorEastAsia" w:eastAsiaTheme="minorEastAsia" w:hAnsiTheme="minorEastAsia" w:cs="ＭＳ 明朝" w:hint="eastAsia"/>
            <w:sz w:val="21"/>
            <w:szCs w:val="21"/>
          </w:rPr>
          <w:t>のみ</w:t>
        </w:r>
      </w:ins>
      <w:ins w:id="1904" w:author="木下郁英" w:date="2013-07-19T20:51:00Z">
        <w:r>
          <w:rPr>
            <w:rFonts w:asciiTheme="minorEastAsia" w:eastAsiaTheme="minorEastAsia" w:hAnsiTheme="minorEastAsia" w:cs="ＭＳ 明朝" w:hint="eastAsia"/>
            <w:sz w:val="21"/>
            <w:szCs w:val="21"/>
          </w:rPr>
          <w:t>、特定方向の運動情報に反応する。</w:t>
        </w:r>
      </w:ins>
    </w:p>
    <w:p w14:paraId="45795A59" w14:textId="1E559020" w:rsidR="0080504E" w:rsidRDefault="0080504E">
      <w:pPr>
        <w:spacing w:after="0" w:line="100" w:lineRule="atLeast"/>
        <w:ind w:left="48"/>
        <w:contextualSpacing/>
        <w:rPr>
          <w:ins w:id="1905" w:author="木下郁英" w:date="2013-07-19T20:47:00Z"/>
          <w:rFonts w:asciiTheme="minorEastAsia" w:eastAsiaTheme="minorEastAsia" w:hAnsiTheme="minorEastAsia" w:cs="ＭＳ 明朝"/>
          <w:sz w:val="21"/>
          <w:szCs w:val="21"/>
        </w:rPr>
        <w:pPrChange w:id="1906" w:author="木下郁英" w:date="2013-07-19T20:50:00Z">
          <w:pPr>
            <w:spacing w:after="151"/>
            <w:ind w:left="48"/>
          </w:pPr>
        </w:pPrChange>
      </w:pPr>
      <w:ins w:id="1907" w:author="木下郁英" w:date="2013-07-19T20:51:00Z">
        <w:r>
          <w:rPr>
            <w:rFonts w:asciiTheme="minorEastAsia" w:eastAsiaTheme="minorEastAsia" w:hAnsiTheme="minorEastAsia" w:cs="ＭＳ 明朝" w:hint="eastAsia"/>
            <w:sz w:val="21"/>
            <w:szCs w:val="21"/>
          </w:rPr>
          <w:t>・網膜から</w:t>
        </w:r>
      </w:ins>
      <w:ins w:id="1908" w:author="木下郁英" w:date="2013-07-19T20:52:00Z">
        <w:r>
          <w:rPr>
            <w:rFonts w:asciiTheme="minorEastAsia" w:eastAsiaTheme="minorEastAsia" w:hAnsiTheme="minorEastAsia" w:cs="ＭＳ 明朝" w:hint="eastAsia"/>
            <w:sz w:val="21"/>
            <w:szCs w:val="21"/>
          </w:rPr>
          <w:t>存在する。</w:t>
        </w:r>
      </w:ins>
    </w:p>
    <w:p w14:paraId="5BD7678D" w14:textId="406130ED" w:rsidR="00741487" w:rsidRPr="00565F53" w:rsidRDefault="009637D0">
      <w:pPr>
        <w:spacing w:after="0" w:line="100" w:lineRule="atLeast"/>
        <w:ind w:left="48"/>
        <w:contextualSpacing/>
        <w:rPr>
          <w:rFonts w:asciiTheme="minorEastAsia" w:eastAsiaTheme="minorEastAsia" w:hAnsiTheme="minorEastAsia"/>
          <w:sz w:val="21"/>
          <w:szCs w:val="21"/>
          <w:rPrChange w:id="1909" w:author="木下郁英" w:date="2013-07-16T08:21:00Z">
            <w:rPr/>
          </w:rPrChange>
        </w:rPr>
        <w:pPrChange w:id="1910" w:author="木下郁英" w:date="2013-07-19T19:10:00Z">
          <w:pPr>
            <w:spacing w:after="151"/>
            <w:ind w:left="48"/>
          </w:pPr>
        </w:pPrChange>
      </w:pPr>
      <w:del w:id="1911" w:author="木下郁英" w:date="2013-07-19T20:47:00Z">
        <w:r w:rsidRPr="00565F53" w:rsidDel="00FA7536">
          <w:rPr>
            <w:rFonts w:asciiTheme="minorEastAsia" w:eastAsiaTheme="minorEastAsia" w:hAnsiTheme="minorEastAsia" w:cs="ＭＳ 明朝"/>
            <w:sz w:val="21"/>
            <w:szCs w:val="21"/>
            <w:rPrChange w:id="1912" w:author="木下郁英" w:date="2013-07-16T08:21:00Z">
              <w:rPr>
                <w:rFonts w:ascii="ＭＳ 明朝" w:eastAsia="ＭＳ 明朝" w:hAnsi="ＭＳ 明朝" w:cs="ＭＳ 明朝"/>
                <w:sz w:val="20"/>
              </w:rPr>
            </w:rPrChange>
          </w:rPr>
          <w:delText xml:space="preserve"> </w:delText>
        </w:r>
      </w:del>
    </w:p>
    <w:p w14:paraId="71AC6A54" w14:textId="77777777" w:rsidR="00741487" w:rsidRPr="00565F53" w:rsidRDefault="009637D0">
      <w:pPr>
        <w:spacing w:after="0" w:line="100" w:lineRule="atLeast"/>
        <w:ind w:left="43" w:hanging="10"/>
        <w:contextualSpacing/>
        <w:rPr>
          <w:rFonts w:asciiTheme="minorEastAsia" w:eastAsiaTheme="minorEastAsia" w:hAnsiTheme="minorEastAsia"/>
          <w:sz w:val="21"/>
          <w:szCs w:val="21"/>
          <w:rPrChange w:id="1913" w:author="木下郁英" w:date="2013-07-16T08:21:00Z">
            <w:rPr/>
          </w:rPrChange>
        </w:rPr>
        <w:pPrChange w:id="1914" w:author="木下郁英" w:date="2013-07-19T19:10:00Z">
          <w:pPr>
            <w:spacing w:after="148"/>
            <w:ind w:left="43" w:hanging="10"/>
          </w:pPr>
        </w:pPrChange>
      </w:pPr>
      <w:r w:rsidRPr="00565F53">
        <w:rPr>
          <w:rFonts w:asciiTheme="minorEastAsia" w:eastAsiaTheme="minorEastAsia" w:hAnsiTheme="minorEastAsia" w:cs="ＭＳ 明朝"/>
          <w:sz w:val="21"/>
          <w:szCs w:val="21"/>
          <w:rPrChange w:id="1915" w:author="木下郁英" w:date="2013-07-16T08:21:00Z">
            <w:rPr>
              <w:rFonts w:ascii="ＭＳ 明朝" w:eastAsia="ＭＳ 明朝" w:hAnsi="ＭＳ 明朝" w:cs="ＭＳ 明朝"/>
              <w:sz w:val="20"/>
            </w:rPr>
          </w:rPrChange>
        </w:rPr>
        <w:t xml:space="preserve">■運動検出細胞は網膜から存在する。 </w:t>
      </w:r>
    </w:p>
    <w:p w14:paraId="7E781E1C" w14:textId="77777777" w:rsidR="00741487" w:rsidRDefault="009637D0">
      <w:pPr>
        <w:spacing w:after="0" w:line="100" w:lineRule="atLeast"/>
        <w:ind w:left="43" w:hanging="10"/>
        <w:contextualSpacing/>
        <w:rPr>
          <w:ins w:id="1916" w:author="木下郁英" w:date="2013-07-19T20:52:00Z"/>
          <w:rFonts w:asciiTheme="minorEastAsia" w:eastAsiaTheme="minorEastAsia" w:hAnsiTheme="minorEastAsia" w:cs="ＭＳ 明朝"/>
          <w:sz w:val="21"/>
          <w:szCs w:val="21"/>
        </w:rPr>
        <w:pPrChange w:id="1917" w:author="木下郁英" w:date="2013-07-19T19:10:00Z">
          <w:pPr>
            <w:spacing w:after="148"/>
            <w:ind w:left="43" w:hanging="10"/>
          </w:pPr>
        </w:pPrChange>
      </w:pPr>
      <w:r w:rsidRPr="00565F53">
        <w:rPr>
          <w:rFonts w:asciiTheme="minorEastAsia" w:eastAsiaTheme="minorEastAsia" w:hAnsiTheme="minorEastAsia" w:cs="ＭＳ 明朝"/>
          <w:sz w:val="21"/>
          <w:szCs w:val="21"/>
          <w:rPrChange w:id="1918" w:author="木下郁英" w:date="2013-07-16T08:21:00Z">
            <w:rPr>
              <w:rFonts w:ascii="ＭＳ 明朝" w:eastAsia="ＭＳ 明朝" w:hAnsi="ＭＳ 明朝" w:cs="ＭＳ 明朝"/>
              <w:sz w:val="20"/>
            </w:rPr>
          </w:rPrChange>
        </w:rPr>
        <w:t xml:space="preserve">例：下方向選択性細胞 </w:t>
      </w:r>
    </w:p>
    <w:p w14:paraId="47368789" w14:textId="77777777" w:rsidR="0080504E" w:rsidRDefault="0080504E" w:rsidP="0080504E">
      <w:pPr>
        <w:spacing w:after="0" w:line="100" w:lineRule="atLeast"/>
        <w:ind w:left="43" w:hanging="10"/>
        <w:contextualSpacing/>
        <w:rPr>
          <w:ins w:id="1919" w:author="木下郁英" w:date="2013-07-19T20:54:00Z"/>
          <w:rFonts w:asciiTheme="minorEastAsia" w:eastAsiaTheme="minorEastAsia" w:hAnsiTheme="minorEastAsia"/>
          <w:sz w:val="21"/>
          <w:szCs w:val="21"/>
        </w:rPr>
      </w:pPr>
    </w:p>
    <w:p w14:paraId="2BE973A1" w14:textId="11FA5AC7" w:rsidR="0080504E" w:rsidRPr="00AE7E0D" w:rsidRDefault="0080504E" w:rsidP="0080504E">
      <w:pPr>
        <w:spacing w:after="0" w:line="100" w:lineRule="atLeast"/>
        <w:ind w:left="43" w:hanging="10"/>
        <w:contextualSpacing/>
        <w:rPr>
          <w:rFonts w:asciiTheme="minorEastAsia" w:eastAsiaTheme="minorEastAsia" w:hAnsiTheme="minorEastAsia"/>
          <w:sz w:val="21"/>
          <w:szCs w:val="21"/>
        </w:rPr>
      </w:pPr>
      <w:moveToRangeStart w:id="1920" w:author="木下郁英" w:date="2013-07-19T20:54:00Z" w:name="move362030571"/>
      <w:moveTo w:id="1921" w:author="木下郁英" w:date="2013-07-19T20:54:00Z">
        <w:r w:rsidRPr="00AE7E0D">
          <w:rPr>
            <w:rFonts w:asciiTheme="minorEastAsia" w:eastAsiaTheme="minorEastAsia" w:hAnsiTheme="minorEastAsia" w:cs="ＭＳ 明朝"/>
            <w:sz w:val="21"/>
            <w:szCs w:val="21"/>
          </w:rPr>
          <w:t xml:space="preserve">■運動残効の例 </w:t>
        </w:r>
      </w:moveTo>
    </w:p>
    <w:p w14:paraId="3605AA1A" w14:textId="4C794D1F" w:rsidR="0080504E" w:rsidRPr="00AE7E0D" w:rsidDel="0080504E" w:rsidRDefault="0080504E">
      <w:pPr>
        <w:spacing w:after="0" w:line="100" w:lineRule="atLeast"/>
        <w:contextualSpacing/>
        <w:rPr>
          <w:del w:id="1922" w:author="木下郁英" w:date="2013-07-19T20:54:00Z"/>
          <w:rFonts w:asciiTheme="minorEastAsia" w:eastAsiaTheme="minorEastAsia" w:hAnsiTheme="minorEastAsia"/>
          <w:sz w:val="21"/>
          <w:szCs w:val="21"/>
        </w:rPr>
        <w:pPrChange w:id="1923" w:author="木下郁英" w:date="2013-07-19T20:54:00Z">
          <w:pPr>
            <w:spacing w:after="0" w:line="100" w:lineRule="atLeast"/>
            <w:ind w:left="43" w:hanging="10"/>
            <w:contextualSpacing/>
          </w:pPr>
        </w:pPrChange>
      </w:pPr>
      <w:moveTo w:id="1924" w:author="木下郁英" w:date="2013-07-19T20:54:00Z">
        <w:del w:id="1925" w:author="木下郁英" w:date="2013-07-19T20:54:00Z">
          <w:r w:rsidRPr="00AE7E0D" w:rsidDel="0080504E">
            <w:rPr>
              <w:rFonts w:asciiTheme="minorEastAsia" w:eastAsiaTheme="minorEastAsia" w:hAnsiTheme="minorEastAsia" w:cs="ＭＳ 明朝"/>
              <w:sz w:val="21"/>
              <w:szCs w:val="21"/>
            </w:rPr>
            <w:delText xml:space="preserve">・電車に乗っていて止まったときにホームを見ると動いているように見える。 </w:delText>
          </w:r>
        </w:del>
      </w:moveTo>
    </w:p>
    <w:p w14:paraId="125B6D48" w14:textId="03BA7DFC" w:rsidR="0080504E" w:rsidRPr="00AE7E0D" w:rsidDel="0080504E" w:rsidRDefault="0080504E">
      <w:pPr>
        <w:spacing w:after="0" w:line="100" w:lineRule="atLeast"/>
        <w:contextualSpacing/>
        <w:rPr>
          <w:del w:id="1926" w:author="木下郁英" w:date="2013-07-19T20:54:00Z"/>
          <w:rFonts w:asciiTheme="minorEastAsia" w:eastAsiaTheme="minorEastAsia" w:hAnsiTheme="minorEastAsia"/>
          <w:sz w:val="21"/>
          <w:szCs w:val="21"/>
        </w:rPr>
        <w:pPrChange w:id="1927" w:author="木下郁英" w:date="2013-07-19T20:54:00Z">
          <w:pPr>
            <w:spacing w:after="0" w:line="100" w:lineRule="atLeast"/>
            <w:ind w:left="43" w:hanging="10"/>
            <w:contextualSpacing/>
          </w:pPr>
        </w:pPrChange>
      </w:pPr>
      <w:moveTo w:id="1928" w:author="木下郁英" w:date="2013-07-19T20:54:00Z">
        <w:del w:id="1929" w:author="木下郁英" w:date="2013-07-19T20:54:00Z">
          <w:r w:rsidRPr="00AE7E0D" w:rsidDel="0080504E">
            <w:rPr>
              <w:rFonts w:asciiTheme="minorEastAsia" w:eastAsiaTheme="minorEastAsia" w:hAnsiTheme="minorEastAsia" w:cs="ＭＳ 明朝"/>
              <w:sz w:val="21"/>
              <w:szCs w:val="21"/>
            </w:rPr>
            <w:delText xml:space="preserve">・赤信号で止まると横に停車している車がバックしているように見える。 </w:delText>
          </w:r>
        </w:del>
      </w:moveTo>
    </w:p>
    <w:p w14:paraId="587C21B8" w14:textId="68FD1876" w:rsidR="0080504E" w:rsidRPr="00004BF6" w:rsidDel="0080504E" w:rsidRDefault="0080504E" w:rsidP="00004BF6">
      <w:pPr>
        <w:spacing w:after="0" w:line="100" w:lineRule="atLeast"/>
        <w:ind w:left="43" w:hanging="10"/>
        <w:contextualSpacing/>
        <w:rPr>
          <w:del w:id="1930" w:author="木下郁英" w:date="2013-07-19T20:54:00Z"/>
          <w:rFonts w:asciiTheme="minorEastAsia" w:eastAsiaTheme="minorEastAsia" w:hAnsiTheme="minorEastAsia" w:cs="ＭＳ 明朝"/>
          <w:sz w:val="21"/>
          <w:szCs w:val="21"/>
        </w:rPr>
      </w:pPr>
      <w:moveTo w:id="1931" w:author="木下郁英" w:date="2013-07-19T20:54:00Z">
        <w:r w:rsidRPr="00AE7E0D">
          <w:rPr>
            <w:rFonts w:asciiTheme="minorEastAsia" w:eastAsiaTheme="minorEastAsia" w:hAnsiTheme="minorEastAsia" w:cs="ＭＳ 明朝"/>
            <w:sz w:val="21"/>
            <w:szCs w:val="21"/>
          </w:rPr>
          <w:t>・高速道路で長時間運転した後、一般道に出ると40km/hが遅く感じる</w:t>
        </w:r>
        <w:del w:id="1932" w:author="木下郁英" w:date="2013-07-19T20:54:00Z">
          <w:r w:rsidRPr="00AE7E0D" w:rsidDel="0080504E">
            <w:rPr>
              <w:rFonts w:asciiTheme="minorEastAsia" w:eastAsiaTheme="minorEastAsia" w:hAnsiTheme="minorEastAsia" w:cs="ＭＳ 明朝"/>
              <w:sz w:val="21"/>
              <w:szCs w:val="21"/>
            </w:rPr>
            <w:delText xml:space="preserve">…… ■バイオロジカルモーション </w:delText>
          </w:r>
        </w:del>
      </w:moveTo>
    </w:p>
    <w:p w14:paraId="2D268362" w14:textId="3047271F" w:rsidR="0080504E" w:rsidRPr="00AE7E0D" w:rsidDel="0080504E" w:rsidRDefault="0080504E">
      <w:pPr>
        <w:spacing w:after="0" w:line="100" w:lineRule="atLeast"/>
        <w:contextualSpacing/>
        <w:rPr>
          <w:del w:id="1933" w:author="木下郁英" w:date="2013-07-19T20:54:00Z"/>
          <w:rFonts w:asciiTheme="minorEastAsia" w:eastAsiaTheme="minorEastAsia" w:hAnsiTheme="minorEastAsia"/>
          <w:sz w:val="21"/>
          <w:szCs w:val="21"/>
        </w:rPr>
        <w:pPrChange w:id="1934" w:author="木下郁英" w:date="2013-07-19T20:55:00Z">
          <w:pPr>
            <w:spacing w:after="0" w:line="100" w:lineRule="atLeast"/>
            <w:ind w:left="43" w:hanging="10"/>
            <w:contextualSpacing/>
          </w:pPr>
        </w:pPrChange>
      </w:pPr>
      <w:moveTo w:id="1935" w:author="木下郁英" w:date="2013-07-19T20:54:00Z">
        <w:del w:id="1936" w:author="木下郁英" w:date="2013-07-19T20:54:00Z">
          <w:r w:rsidRPr="00AE7E0D" w:rsidDel="0080504E">
            <w:rPr>
              <w:rFonts w:asciiTheme="minorEastAsia" w:eastAsiaTheme="minorEastAsia" w:hAnsiTheme="minorEastAsia" w:cs="ＭＳ 明朝"/>
              <w:sz w:val="21"/>
              <w:szCs w:val="21"/>
            </w:rPr>
            <w:delText xml:space="preserve">人の主要な関節部に光る点を取りつけて暗室内で観察する。 </w:delText>
          </w:r>
        </w:del>
      </w:moveTo>
    </w:p>
    <w:p w14:paraId="398B23E3" w14:textId="26CFC101" w:rsidR="0080504E" w:rsidRPr="00AE7E0D" w:rsidDel="0080504E" w:rsidRDefault="0080504E">
      <w:pPr>
        <w:spacing w:after="0" w:line="100" w:lineRule="atLeast"/>
        <w:contextualSpacing/>
        <w:rPr>
          <w:del w:id="1937" w:author="木下郁英" w:date="2013-07-19T20:54:00Z"/>
          <w:rFonts w:asciiTheme="minorEastAsia" w:eastAsiaTheme="minorEastAsia" w:hAnsiTheme="minorEastAsia"/>
          <w:sz w:val="21"/>
          <w:szCs w:val="21"/>
        </w:rPr>
        <w:pPrChange w:id="1938" w:author="木下郁英" w:date="2013-07-19T20:55:00Z">
          <w:pPr>
            <w:spacing w:after="0" w:line="100" w:lineRule="atLeast"/>
            <w:ind w:left="43" w:hanging="10"/>
            <w:contextualSpacing/>
          </w:pPr>
        </w:pPrChange>
      </w:pPr>
      <w:moveTo w:id="1939" w:author="木下郁英" w:date="2013-07-19T20:54:00Z">
        <w:del w:id="1940" w:author="木下郁英" w:date="2013-07-19T20:54:00Z">
          <w:r w:rsidRPr="00AE7E0D" w:rsidDel="0080504E">
            <w:rPr>
              <w:rFonts w:asciiTheme="minorEastAsia" w:eastAsiaTheme="minorEastAsia" w:hAnsiTheme="minorEastAsia" w:cs="ＭＳ 明朝"/>
              <w:sz w:val="21"/>
              <w:szCs w:val="21"/>
            </w:rPr>
            <w:delText xml:space="preserve">スライド４６も動画でした。例によってバイオロジカルモーションで検索すればいくらでも動画やGIFが出てきます。 </w:delText>
          </w:r>
        </w:del>
      </w:moveTo>
    </w:p>
    <w:p w14:paraId="29EC9AC6" w14:textId="793929EB" w:rsidR="0080504E" w:rsidRPr="00AE7E0D" w:rsidDel="0080504E" w:rsidRDefault="0080504E">
      <w:pPr>
        <w:spacing w:after="0" w:line="100" w:lineRule="atLeast"/>
        <w:contextualSpacing/>
        <w:rPr>
          <w:del w:id="1941" w:author="木下郁英" w:date="2013-07-19T20:54:00Z"/>
          <w:rFonts w:asciiTheme="minorEastAsia" w:eastAsiaTheme="minorEastAsia" w:hAnsiTheme="minorEastAsia"/>
          <w:sz w:val="21"/>
          <w:szCs w:val="21"/>
        </w:rPr>
        <w:pPrChange w:id="1942" w:author="木下郁英" w:date="2013-07-19T20:55:00Z">
          <w:pPr>
            <w:spacing w:after="0" w:line="100" w:lineRule="atLeast"/>
            <w:ind w:left="43" w:hanging="10"/>
            <w:contextualSpacing/>
          </w:pPr>
        </w:pPrChange>
      </w:pPr>
      <w:moveTo w:id="1943" w:author="木下郁英" w:date="2013-07-19T20:54:00Z">
        <w:del w:id="1944" w:author="木下郁英" w:date="2013-07-19T20:54:00Z">
          <w:r w:rsidRPr="00AE7E0D" w:rsidDel="0080504E">
            <w:rPr>
              <w:rFonts w:asciiTheme="minorEastAsia" w:eastAsiaTheme="minorEastAsia" w:hAnsiTheme="minorEastAsia" w:cs="ＭＳ 明朝"/>
              <w:sz w:val="21"/>
              <w:szCs w:val="21"/>
            </w:rPr>
            <w:delText xml:space="preserve">スライド４７は人の顔の表情変化。 </w:delText>
          </w:r>
        </w:del>
      </w:moveTo>
    </w:p>
    <w:p w14:paraId="74FA7990" w14:textId="434D2138" w:rsidR="0080504E" w:rsidRPr="00AE7E0D" w:rsidDel="0080504E" w:rsidRDefault="0080504E">
      <w:pPr>
        <w:spacing w:after="0" w:line="100" w:lineRule="atLeast"/>
        <w:contextualSpacing/>
        <w:rPr>
          <w:del w:id="1945" w:author="木下郁英" w:date="2013-07-19T20:54:00Z"/>
          <w:rFonts w:asciiTheme="minorEastAsia" w:eastAsiaTheme="minorEastAsia" w:hAnsiTheme="minorEastAsia"/>
          <w:sz w:val="21"/>
          <w:szCs w:val="21"/>
        </w:rPr>
        <w:pPrChange w:id="1946" w:author="木下郁英" w:date="2013-07-19T20:55:00Z">
          <w:pPr>
            <w:spacing w:after="0" w:line="100" w:lineRule="atLeast"/>
            <w:ind w:left="43" w:hanging="10"/>
            <w:contextualSpacing/>
          </w:pPr>
        </w:pPrChange>
      </w:pPr>
      <w:moveTo w:id="1947" w:author="木下郁英" w:date="2013-07-19T20:54:00Z">
        <w:del w:id="1948" w:author="木下郁英" w:date="2013-07-19T20:54:00Z">
          <w:r w:rsidRPr="00AE7E0D" w:rsidDel="0080504E">
            <w:rPr>
              <w:rFonts w:asciiTheme="minorEastAsia" w:eastAsiaTheme="minorEastAsia" w:hAnsiTheme="minorEastAsia" w:cs="ＭＳ 明朝"/>
              <w:sz w:val="21"/>
              <w:szCs w:val="21"/>
            </w:rPr>
            <w:delText xml:space="preserve">・静止時には光点の集まりが見られるだけ。 </w:delText>
          </w:r>
        </w:del>
      </w:moveTo>
    </w:p>
    <w:p w14:paraId="48168F22" w14:textId="64556649" w:rsidR="0080504E" w:rsidRPr="00AE7E0D" w:rsidDel="0080504E" w:rsidRDefault="0080504E">
      <w:pPr>
        <w:spacing w:after="0" w:line="100" w:lineRule="atLeast"/>
        <w:contextualSpacing/>
        <w:rPr>
          <w:del w:id="1949" w:author="木下郁英" w:date="2013-07-19T20:54:00Z"/>
          <w:rFonts w:asciiTheme="minorEastAsia" w:eastAsiaTheme="minorEastAsia" w:hAnsiTheme="minorEastAsia"/>
          <w:sz w:val="21"/>
          <w:szCs w:val="21"/>
        </w:rPr>
        <w:pPrChange w:id="1950" w:author="木下郁英" w:date="2013-07-19T20:55:00Z">
          <w:pPr>
            <w:spacing w:after="0" w:line="100" w:lineRule="atLeast"/>
            <w:ind w:left="43" w:hanging="10"/>
            <w:contextualSpacing/>
          </w:pPr>
        </w:pPrChange>
      </w:pPr>
      <w:moveTo w:id="1951" w:author="木下郁英" w:date="2013-07-19T20:54:00Z">
        <w:del w:id="1952" w:author="木下郁英" w:date="2013-07-19T20:54:00Z">
          <w:r w:rsidRPr="00AE7E0D" w:rsidDel="0080504E">
            <w:rPr>
              <w:rFonts w:asciiTheme="minorEastAsia" w:eastAsiaTheme="minorEastAsia" w:hAnsiTheme="minorEastAsia" w:cs="ＭＳ 明朝"/>
              <w:sz w:val="21"/>
              <w:szCs w:val="21"/>
            </w:rPr>
            <w:delText xml:space="preserve">・いったん動き出すと明らかに人を知覚できる。 </w:delText>
          </w:r>
        </w:del>
      </w:moveTo>
    </w:p>
    <w:p w14:paraId="247DF514" w14:textId="2087289B" w:rsidR="0080504E" w:rsidRPr="00AE7E0D" w:rsidDel="0080504E" w:rsidRDefault="0080504E">
      <w:pPr>
        <w:spacing w:after="0" w:line="100" w:lineRule="atLeast"/>
        <w:contextualSpacing/>
        <w:rPr>
          <w:del w:id="1953" w:author="木下郁英" w:date="2013-07-19T20:54:00Z"/>
          <w:rFonts w:asciiTheme="minorEastAsia" w:eastAsiaTheme="minorEastAsia" w:hAnsiTheme="minorEastAsia"/>
          <w:sz w:val="21"/>
          <w:szCs w:val="21"/>
        </w:rPr>
        <w:pPrChange w:id="1954" w:author="木下郁英" w:date="2013-07-19T20:55:00Z">
          <w:pPr>
            <w:spacing w:after="0" w:line="100" w:lineRule="atLeast"/>
            <w:ind w:left="43" w:hanging="10"/>
            <w:contextualSpacing/>
          </w:pPr>
        </w:pPrChange>
      </w:pPr>
      <w:moveTo w:id="1955" w:author="木下郁英" w:date="2013-07-19T20:54:00Z">
        <w:del w:id="1956" w:author="木下郁英" w:date="2013-07-19T20:54:00Z">
          <w:r w:rsidRPr="00AE7E0D" w:rsidDel="0080504E">
            <w:rPr>
              <w:rFonts w:asciiTheme="minorEastAsia" w:eastAsiaTheme="minorEastAsia" w:hAnsiTheme="minorEastAsia" w:cs="ＭＳ 明朝"/>
              <w:sz w:val="21"/>
              <w:szCs w:val="21"/>
            </w:rPr>
            <w:delText xml:space="preserve">・さまざまな行動を区別できる。 </w:delText>
          </w:r>
        </w:del>
      </w:moveTo>
    </w:p>
    <w:p w14:paraId="0F2FBF0F" w14:textId="52E8CA48" w:rsidR="0080504E" w:rsidRPr="00AE7E0D" w:rsidDel="0080504E" w:rsidRDefault="0080504E">
      <w:pPr>
        <w:spacing w:after="0" w:line="100" w:lineRule="atLeast"/>
        <w:contextualSpacing/>
        <w:rPr>
          <w:del w:id="1957" w:author="木下郁英" w:date="2013-07-19T20:54:00Z"/>
          <w:rFonts w:asciiTheme="minorEastAsia" w:eastAsiaTheme="minorEastAsia" w:hAnsiTheme="minorEastAsia"/>
          <w:sz w:val="21"/>
          <w:szCs w:val="21"/>
        </w:rPr>
        <w:pPrChange w:id="1958" w:author="木下郁英" w:date="2013-07-19T20:55:00Z">
          <w:pPr>
            <w:spacing w:after="0" w:line="100" w:lineRule="atLeast"/>
            <w:ind w:left="43" w:hanging="10"/>
            <w:contextualSpacing/>
          </w:pPr>
        </w:pPrChange>
      </w:pPr>
      <w:moveTo w:id="1959" w:author="木下郁英" w:date="2013-07-19T20:54:00Z">
        <w:del w:id="1960" w:author="木下郁英" w:date="2013-07-19T20:54:00Z">
          <w:r w:rsidRPr="00AE7E0D" w:rsidDel="0080504E">
            <w:rPr>
              <w:rFonts w:asciiTheme="minorEastAsia" w:eastAsiaTheme="minorEastAsia" w:hAnsiTheme="minorEastAsia" w:cs="ＭＳ 明朝"/>
              <w:sz w:val="21"/>
              <w:szCs w:val="21"/>
            </w:rPr>
            <w:delText xml:space="preserve">・対象が動物などでも可能 </w:delText>
          </w:r>
        </w:del>
      </w:moveTo>
    </w:p>
    <w:p w14:paraId="35C15E2B" w14:textId="5E2D3FFE" w:rsidR="0080504E" w:rsidRPr="00AE7E0D" w:rsidDel="0080504E" w:rsidRDefault="0080504E">
      <w:pPr>
        <w:spacing w:after="0" w:line="100" w:lineRule="atLeast"/>
        <w:contextualSpacing/>
        <w:rPr>
          <w:del w:id="1961" w:author="木下郁英" w:date="2013-07-19T20:54:00Z"/>
          <w:rFonts w:asciiTheme="minorEastAsia" w:eastAsiaTheme="minorEastAsia" w:hAnsiTheme="minorEastAsia"/>
          <w:sz w:val="21"/>
          <w:szCs w:val="21"/>
        </w:rPr>
        <w:pPrChange w:id="1962" w:author="木下郁英" w:date="2013-07-19T20:55:00Z">
          <w:pPr>
            <w:spacing w:after="0" w:line="100" w:lineRule="atLeast"/>
            <w:ind w:left="43" w:hanging="10"/>
            <w:contextualSpacing/>
          </w:pPr>
        </w:pPrChange>
      </w:pPr>
      <w:moveTo w:id="1963" w:author="木下郁英" w:date="2013-07-19T20:54:00Z">
        <w:del w:id="1964" w:author="木下郁英" w:date="2013-07-19T20:54:00Z">
          <w:r w:rsidRPr="00AE7E0D" w:rsidDel="0080504E">
            <w:rPr>
              <w:rFonts w:asciiTheme="minorEastAsia" w:eastAsiaTheme="minorEastAsia" w:hAnsiTheme="minorEastAsia" w:cs="ＭＳ 明朝"/>
              <w:sz w:val="21"/>
              <w:szCs w:val="21"/>
            </w:rPr>
            <w:delText xml:space="preserve">この現象は形の知覚が網膜上のそれぞ必ずしも結びついておらず、運動光点の関係の中にそれが保存されていることを示す。 </w:delText>
          </w:r>
        </w:del>
      </w:moveTo>
    </w:p>
    <w:moveToRangeEnd w:id="1920"/>
    <w:p w14:paraId="550BB114" w14:textId="57A2F436" w:rsidR="0080504E" w:rsidDel="002D7098" w:rsidRDefault="0080504E">
      <w:pPr>
        <w:spacing w:after="0" w:line="100" w:lineRule="atLeast"/>
        <w:contextualSpacing/>
        <w:rPr>
          <w:del w:id="1965" w:author="Unknown"/>
          <w:rFonts w:asciiTheme="minorEastAsia" w:eastAsiaTheme="minorEastAsia" w:hAnsiTheme="minorEastAsia"/>
          <w:sz w:val="21"/>
          <w:szCs w:val="21"/>
        </w:rPr>
        <w:pPrChange w:id="1966" w:author="木下郁英" w:date="2013-07-20T10:57:00Z">
          <w:pPr>
            <w:spacing w:after="151"/>
            <w:ind w:left="48"/>
          </w:pPr>
        </w:pPrChange>
      </w:pPr>
    </w:p>
    <w:p w14:paraId="226A0087" w14:textId="77777777" w:rsidR="002D7098" w:rsidRDefault="002D7098">
      <w:pPr>
        <w:spacing w:after="0" w:line="100" w:lineRule="atLeast"/>
        <w:ind w:left="43" w:hanging="10"/>
        <w:contextualSpacing/>
        <w:rPr>
          <w:ins w:id="1967" w:author="木下郁英" w:date="2013-07-21T17:11:00Z"/>
          <w:rFonts w:asciiTheme="minorEastAsia" w:eastAsiaTheme="minorEastAsia" w:hAnsiTheme="minorEastAsia"/>
          <w:sz w:val="21"/>
          <w:szCs w:val="21"/>
        </w:rPr>
        <w:pPrChange w:id="1968" w:author="木下郁英" w:date="2013-07-19T20:57:00Z">
          <w:pPr>
            <w:spacing w:after="151"/>
            <w:ind w:left="48"/>
          </w:pPr>
        </w:pPrChange>
      </w:pPr>
    </w:p>
    <w:p w14:paraId="48D07FC7" w14:textId="43576D7B" w:rsidR="0080504E" w:rsidRPr="00361597" w:rsidRDefault="0080504E">
      <w:pPr>
        <w:spacing w:after="0" w:line="100" w:lineRule="atLeast"/>
        <w:contextualSpacing/>
        <w:rPr>
          <w:ins w:id="1969" w:author="木下郁英" w:date="2013-07-19T20:56:00Z"/>
          <w:rFonts w:asciiTheme="minorEastAsia" w:eastAsiaTheme="minorEastAsia" w:hAnsiTheme="minorEastAsia"/>
          <w:sz w:val="21"/>
          <w:szCs w:val="21"/>
        </w:rPr>
        <w:pPrChange w:id="1970" w:author="木下郁英" w:date="2013-07-20T10:57:00Z">
          <w:pPr>
            <w:spacing w:after="151"/>
            <w:ind w:left="48"/>
          </w:pPr>
        </w:pPrChange>
      </w:pPr>
    </w:p>
    <w:p w14:paraId="09C1088E" w14:textId="3643298F" w:rsidR="001A48D9" w:rsidRDefault="001A48D9">
      <w:pPr>
        <w:spacing w:after="0" w:line="100" w:lineRule="atLeast"/>
        <w:contextualSpacing/>
        <w:rPr>
          <w:ins w:id="1971" w:author="木下郁英" w:date="2013-07-21T16:15:00Z"/>
          <w:rFonts w:asciiTheme="minorEastAsia" w:eastAsiaTheme="minorEastAsia" w:hAnsiTheme="minorEastAsia" w:cs="ＭＳ 明朝"/>
          <w:sz w:val="21"/>
          <w:szCs w:val="21"/>
        </w:rPr>
        <w:pPrChange w:id="1972" w:author="木下郁英" w:date="2013-07-21T16:20:00Z">
          <w:pPr>
            <w:spacing w:after="151"/>
            <w:ind w:left="48"/>
          </w:pPr>
        </w:pPrChange>
      </w:pPr>
      <w:ins w:id="1973" w:author="木下郁英" w:date="2013-07-21T16:15:00Z">
        <w:r>
          <w:rPr>
            <w:rFonts w:asciiTheme="minorEastAsia" w:eastAsiaTheme="minorEastAsia" w:hAnsiTheme="minorEastAsia" w:hint="eastAsia"/>
            <w:sz w:val="21"/>
            <w:szCs w:val="21"/>
          </w:rPr>
          <w:t>■他の動物の運動残効</w:t>
        </w:r>
      </w:ins>
    </w:p>
    <w:p w14:paraId="61281347" w14:textId="68A0FB21" w:rsidR="00741487" w:rsidRPr="00565F53" w:rsidRDefault="00F54E51">
      <w:pPr>
        <w:spacing w:after="0" w:line="100" w:lineRule="atLeast"/>
        <w:ind w:left="48"/>
        <w:contextualSpacing/>
        <w:rPr>
          <w:rFonts w:asciiTheme="minorEastAsia" w:eastAsiaTheme="minorEastAsia" w:hAnsiTheme="minorEastAsia"/>
          <w:sz w:val="21"/>
          <w:szCs w:val="21"/>
          <w:rPrChange w:id="1974" w:author="木下郁英" w:date="2013-07-16T08:21:00Z">
            <w:rPr/>
          </w:rPrChange>
        </w:rPr>
        <w:pPrChange w:id="1975" w:author="木下郁英" w:date="2013-07-19T19:10:00Z">
          <w:pPr>
            <w:spacing w:after="151"/>
            <w:ind w:left="48"/>
          </w:pPr>
        </w:pPrChange>
      </w:pPr>
      <w:ins w:id="1976" w:author="木下郁英" w:date="2013-07-19T20:57:00Z">
        <w:r>
          <w:rPr>
            <w:rFonts w:asciiTheme="minorEastAsia" w:eastAsiaTheme="minorEastAsia" w:hAnsiTheme="minorEastAsia" w:cs="ＭＳ 明朝"/>
            <w:sz w:val="21"/>
            <w:szCs w:val="21"/>
          </w:rPr>
          <w:pict w14:anchorId="167B0621">
            <v:shape id="_x0000_i1065" type="#_x0000_t75" style="width:261.1pt;height:195.65pt">
              <v:imagedata r:id="rId65" o:title="スクリーンショット 2013-07-08 16"/>
            </v:shape>
          </w:pict>
        </w:r>
      </w:ins>
      <w:ins w:id="1977" w:author="木下郁英" w:date="2013-07-19T20:58:00Z">
        <w:r w:rsidR="00580D46">
          <w:rPr>
            <w:rFonts w:asciiTheme="minorEastAsia" w:eastAsiaTheme="minorEastAsia" w:hAnsiTheme="minorEastAsia" w:cs="ＭＳ 明朝"/>
            <w:noProof/>
            <w:sz w:val="21"/>
            <w:szCs w:val="21"/>
            <w:rPrChange w:id="1978" w:author="Unknown">
              <w:rPr>
                <w:noProof/>
              </w:rPr>
            </w:rPrChange>
          </w:rPr>
          <w:drawing>
            <wp:inline distT="0" distB="0" distL="0" distR="0" wp14:anchorId="2751E617" wp14:editId="54CE9762">
              <wp:extent cx="3275623" cy="2481198"/>
              <wp:effectExtent l="0" t="0" r="1270" b="0"/>
              <wp:docPr id="24" name="図 24" descr="C:\Users\郁英\AppData\Local\Microsoft\Windows\Temporary Internet Files\Content.Word\スクリーンショット 2013-07-08 16.1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C:\Users\郁英\AppData\Local\Microsoft\Windows\Temporary Internet Files\Content.Word\スクリーンショット 2013-07-08 16.13.0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76291" cy="2481704"/>
                      </a:xfrm>
                      <a:prstGeom prst="rect">
                        <a:avLst/>
                      </a:prstGeom>
                      <a:noFill/>
                      <a:ln>
                        <a:noFill/>
                      </a:ln>
                    </pic:spPr>
                  </pic:pic>
                </a:graphicData>
              </a:graphic>
            </wp:inline>
          </w:drawing>
        </w:r>
      </w:ins>
      <w:ins w:id="1979" w:author="木下郁英" w:date="2013-07-19T20:57:00Z">
        <w:r w:rsidR="0080504E">
          <w:rPr>
            <w:rFonts w:asciiTheme="minorEastAsia" w:eastAsiaTheme="minorEastAsia" w:hAnsiTheme="minorEastAsia" w:cs="ＭＳ 明朝"/>
            <w:noProof/>
            <w:sz w:val="21"/>
            <w:szCs w:val="21"/>
            <w:rPrChange w:id="1980" w:author="Unknown">
              <w:rPr>
                <w:noProof/>
              </w:rPr>
            </w:rPrChange>
          </w:rPr>
          <w:drawing>
            <wp:inline distT="0" distB="0" distL="0" distR="0" wp14:anchorId="553DA46C" wp14:editId="717F5C96">
              <wp:extent cx="3316406" cy="2522154"/>
              <wp:effectExtent l="0" t="0" r="0" b="0"/>
              <wp:docPr id="21" name="図 21" descr="C:\Users\郁英\AppData\Local\Microsoft\Windows\Temporary Internet Files\Content.Word\スクリーンショット 2013-07-08 16.1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C:\Users\郁英\AppData\Local\Microsoft\Windows\Temporary Internet Files\Content.Word\スクリーンショット 2013-07-08 16.13.05.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19198" cy="2524277"/>
                      </a:xfrm>
                      <a:prstGeom prst="rect">
                        <a:avLst/>
                      </a:prstGeom>
                      <a:noFill/>
                      <a:ln>
                        <a:noFill/>
                      </a:ln>
                    </pic:spPr>
                  </pic:pic>
                </a:graphicData>
              </a:graphic>
            </wp:inline>
          </w:drawing>
        </w:r>
      </w:ins>
      <w:ins w:id="1981" w:author="木下郁英" w:date="2013-07-20T11:04:00Z">
        <w:r>
          <w:rPr>
            <w:rFonts w:asciiTheme="minorEastAsia" w:eastAsiaTheme="minorEastAsia" w:hAnsiTheme="minorEastAsia" w:cs="ＭＳ 明朝"/>
            <w:sz w:val="21"/>
            <w:szCs w:val="21"/>
          </w:rPr>
          <w:pict w14:anchorId="18F3354F">
            <v:shape id="_x0000_i1066" type="#_x0000_t75" style="width:252.55pt;height:190.1pt">
              <v:imagedata r:id="rId68" o:title="スクリーンショット 2013-07-08 16"/>
            </v:shape>
          </w:pict>
        </w:r>
      </w:ins>
      <w:del w:id="1982" w:author="木下郁英" w:date="2013-07-19T20:53:00Z">
        <w:r w:rsidR="009637D0" w:rsidRPr="00565F53" w:rsidDel="0080504E">
          <w:rPr>
            <w:rFonts w:asciiTheme="minorEastAsia" w:eastAsiaTheme="minorEastAsia" w:hAnsiTheme="minorEastAsia" w:cs="ＭＳ 明朝"/>
            <w:sz w:val="21"/>
            <w:szCs w:val="21"/>
            <w:rPrChange w:id="1983" w:author="木下郁英" w:date="2013-07-16T08:21:00Z">
              <w:rPr>
                <w:rFonts w:ascii="ＭＳ 明朝" w:eastAsia="ＭＳ 明朝" w:hAnsi="ＭＳ 明朝" w:cs="ＭＳ 明朝"/>
                <w:sz w:val="20"/>
              </w:rPr>
            </w:rPrChange>
          </w:rPr>
          <w:delText xml:space="preserve"> </w:delText>
        </w:r>
      </w:del>
    </w:p>
    <w:p w14:paraId="5978756A" w14:textId="59D284AD" w:rsidR="00741487" w:rsidRPr="00565F53" w:rsidDel="001A48D9" w:rsidRDefault="009D34C8">
      <w:pPr>
        <w:spacing w:after="0" w:line="100" w:lineRule="atLeast"/>
        <w:contextualSpacing/>
        <w:rPr>
          <w:del w:id="1984" w:author="木下郁英" w:date="2013-07-21T16:16:00Z"/>
          <w:rFonts w:asciiTheme="minorEastAsia" w:eastAsiaTheme="minorEastAsia" w:hAnsiTheme="minorEastAsia"/>
          <w:sz w:val="21"/>
          <w:szCs w:val="21"/>
          <w:rPrChange w:id="1985" w:author="木下郁英" w:date="2013-07-16T08:21:00Z">
            <w:rPr>
              <w:del w:id="1986" w:author="木下郁英" w:date="2013-07-21T16:16:00Z"/>
            </w:rPr>
          </w:rPrChange>
        </w:rPr>
        <w:pPrChange w:id="1987" w:author="木下郁英" w:date="2013-07-21T16:16:00Z">
          <w:pPr>
            <w:spacing w:after="148"/>
            <w:ind w:left="43" w:hanging="10"/>
          </w:pPr>
        </w:pPrChange>
      </w:pPr>
      <w:ins w:id="1988" w:author="木下郁英" w:date="2013-07-20T11:04:00Z">
        <w:r>
          <w:rPr>
            <w:rFonts w:asciiTheme="minorEastAsia" w:eastAsiaTheme="minorEastAsia" w:hAnsiTheme="minorEastAsia" w:cs="ＭＳ 明朝"/>
            <w:noProof/>
            <w:sz w:val="21"/>
            <w:szCs w:val="21"/>
            <w:rPrChange w:id="1989" w:author="Unknown">
              <w:rPr>
                <w:noProof/>
              </w:rPr>
            </w:rPrChange>
          </w:rPr>
          <mc:AlternateContent>
            <mc:Choice Requires="wps">
              <w:drawing>
                <wp:anchor distT="0" distB="0" distL="114300" distR="114300" simplePos="0" relativeHeight="251662336" behindDoc="0" locked="0" layoutInCell="1" allowOverlap="1" wp14:anchorId="7C38D3F0" wp14:editId="7C9FCDFA">
                  <wp:simplePos x="0" y="0"/>
                  <wp:positionH relativeFrom="column">
                    <wp:posOffset>3019747</wp:posOffset>
                  </wp:positionH>
                  <wp:positionV relativeFrom="paragraph">
                    <wp:posOffset>-3175</wp:posOffset>
                  </wp:positionV>
                  <wp:extent cx="573206" cy="248910"/>
                  <wp:effectExtent l="0" t="38100" r="55880" b="18415"/>
                  <wp:wrapNone/>
                  <wp:docPr id="26" name="直線矢印コネクタ 26"/>
                  <wp:cNvGraphicFramePr/>
                  <a:graphic xmlns:a="http://schemas.openxmlformats.org/drawingml/2006/main">
                    <a:graphicData uri="http://schemas.microsoft.com/office/word/2010/wordprocessingShape">
                      <wps:wsp>
                        <wps:cNvCnPr/>
                        <wps:spPr>
                          <a:xfrm flipV="1">
                            <a:off x="0" y="0"/>
                            <a:ext cx="573206" cy="2489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7F676EAD" id="_x0000_t32" coordsize="21600,21600" o:spt="32" o:oned="t" path="m,l21600,21600e" filled="f">
                  <v:path arrowok="t" fillok="f" o:connecttype="none"/>
                  <o:lock v:ext="edit" shapetype="t"/>
                </v:shapetype>
                <v:shape id="直線矢印コネクタ 26" o:spid="_x0000_s1026" type="#_x0000_t32" style="position:absolute;left:0;text-align:left;margin-left:237.8pt;margin-top:-.25pt;width:45.15pt;height:19.6pt;flip: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" strokecolor="black [3200]" strokeweight=".5pt">
                  <v:stroke endarrow="block" joinstyle="miter"/>
                </v:shape>
              </w:pict>
            </mc:Fallback>
          </mc:AlternateContent>
        </w:r>
      </w:ins>
      <w:moveFromRangeStart w:id="1990" w:author="木下郁英" w:date="2013-07-19T20:54:00Z" w:name="move362030571"/>
      <w:moveFrom w:id="1991" w:author="木下郁英" w:date="2013-07-19T20:54:00Z">
        <w:r w:rsidR="009637D0" w:rsidRPr="00565F53" w:rsidDel="0080504E">
          <w:rPr>
            <w:rFonts w:asciiTheme="minorEastAsia" w:eastAsiaTheme="minorEastAsia" w:hAnsiTheme="minorEastAsia" w:cs="ＭＳ 明朝"/>
            <w:sz w:val="21"/>
            <w:szCs w:val="21"/>
            <w:rPrChange w:id="1992" w:author="木下郁英" w:date="2013-07-16T08:21:00Z">
              <w:rPr>
                <w:rFonts w:ascii="ＭＳ 明朝" w:eastAsia="ＭＳ 明朝" w:hAnsi="ＭＳ 明朝" w:cs="ＭＳ 明朝"/>
                <w:sz w:val="20"/>
              </w:rPr>
            </w:rPrChange>
          </w:rPr>
          <w:t xml:space="preserve">■運動残効の例 </w:t>
        </w:r>
      </w:moveFrom>
    </w:p>
    <w:p w14:paraId="7D3D4F8D" w14:textId="33689817" w:rsidR="00741487" w:rsidRPr="00565F53" w:rsidDel="0080504E" w:rsidRDefault="009637D0">
      <w:pPr>
        <w:spacing w:after="0" w:line="100" w:lineRule="atLeast"/>
        <w:contextualSpacing/>
        <w:rPr>
          <w:rFonts w:asciiTheme="minorEastAsia" w:eastAsiaTheme="minorEastAsia" w:hAnsiTheme="minorEastAsia"/>
          <w:sz w:val="21"/>
          <w:szCs w:val="21"/>
          <w:rPrChange w:id="1993" w:author="木下郁英" w:date="2013-07-16T08:21:00Z">
            <w:rPr/>
          </w:rPrChange>
        </w:rPr>
        <w:pPrChange w:id="1994" w:author="木下郁英" w:date="2013-07-21T16:16:00Z">
          <w:pPr>
            <w:spacing w:after="148"/>
            <w:ind w:left="43" w:hanging="10"/>
          </w:pPr>
        </w:pPrChange>
      </w:pPr>
      <w:moveFrom w:id="1995" w:author="木下郁英" w:date="2013-07-19T20:54:00Z">
        <w:r w:rsidRPr="00565F53" w:rsidDel="0080504E">
          <w:rPr>
            <w:rFonts w:asciiTheme="minorEastAsia" w:eastAsiaTheme="minorEastAsia" w:hAnsiTheme="minorEastAsia" w:cs="ＭＳ 明朝"/>
            <w:sz w:val="21"/>
            <w:szCs w:val="21"/>
            <w:rPrChange w:id="1996" w:author="木下郁英" w:date="2013-07-16T08:21:00Z">
              <w:rPr>
                <w:rFonts w:ascii="ＭＳ 明朝" w:eastAsia="ＭＳ 明朝" w:hAnsi="ＭＳ 明朝" w:cs="ＭＳ 明朝"/>
                <w:sz w:val="20"/>
              </w:rPr>
            </w:rPrChange>
          </w:rPr>
          <w:t xml:space="preserve">・電車に乗っていて止まったときにホームを見ると動いているように見える。 </w:t>
        </w:r>
      </w:moveFrom>
    </w:p>
    <w:p w14:paraId="3421D194" w14:textId="50098B83" w:rsidR="00741487" w:rsidRPr="00565F53" w:rsidDel="001A48D9" w:rsidRDefault="009637D0">
      <w:pPr>
        <w:spacing w:after="0" w:line="100" w:lineRule="atLeast"/>
        <w:ind w:left="43" w:hanging="10"/>
        <w:contextualSpacing/>
        <w:rPr>
          <w:del w:id="1997" w:author="木下郁英" w:date="2013-07-21T16:16:00Z"/>
          <w:rFonts w:asciiTheme="minorEastAsia" w:eastAsiaTheme="minorEastAsia" w:hAnsiTheme="minorEastAsia"/>
          <w:sz w:val="21"/>
          <w:szCs w:val="21"/>
          <w:rPrChange w:id="1998" w:author="木下郁英" w:date="2013-07-16T08:21:00Z">
            <w:rPr>
              <w:del w:id="1999" w:author="木下郁英" w:date="2013-07-21T16:16:00Z"/>
            </w:rPr>
          </w:rPrChange>
        </w:rPr>
        <w:pPrChange w:id="2000" w:author="木下郁英" w:date="2013-07-19T19:10:00Z">
          <w:pPr>
            <w:spacing w:after="148"/>
            <w:ind w:left="43" w:hanging="10"/>
          </w:pPr>
        </w:pPrChange>
      </w:pPr>
      <w:moveFrom w:id="2001" w:author="木下郁英" w:date="2013-07-19T20:54:00Z">
        <w:r w:rsidRPr="00565F53" w:rsidDel="0080504E">
          <w:rPr>
            <w:rFonts w:asciiTheme="minorEastAsia" w:eastAsiaTheme="minorEastAsia" w:hAnsiTheme="minorEastAsia" w:cs="ＭＳ 明朝"/>
            <w:sz w:val="21"/>
            <w:szCs w:val="21"/>
            <w:rPrChange w:id="2002" w:author="木下郁英" w:date="2013-07-16T08:21:00Z">
              <w:rPr>
                <w:rFonts w:ascii="ＭＳ 明朝" w:eastAsia="ＭＳ 明朝" w:hAnsi="ＭＳ 明朝" w:cs="ＭＳ 明朝"/>
                <w:sz w:val="20"/>
              </w:rPr>
            </w:rPrChange>
          </w:rPr>
          <w:t>・赤信号で止まると横に停車している車がバックしているように見える</w:t>
        </w:r>
        <w:del w:id="2003" w:author="木下郁英" w:date="2013-07-21T16:16:00Z">
          <w:r w:rsidRPr="00565F53" w:rsidDel="001A48D9">
            <w:rPr>
              <w:rFonts w:asciiTheme="minorEastAsia" w:eastAsiaTheme="minorEastAsia" w:hAnsiTheme="minorEastAsia" w:cs="ＭＳ 明朝"/>
              <w:sz w:val="21"/>
              <w:szCs w:val="21"/>
              <w:rPrChange w:id="2004" w:author="木下郁英" w:date="2013-07-16T08:21:00Z">
                <w:rPr>
                  <w:rFonts w:ascii="ＭＳ 明朝" w:eastAsia="ＭＳ 明朝" w:hAnsi="ＭＳ 明朝" w:cs="ＭＳ 明朝"/>
                  <w:sz w:val="20"/>
                </w:rPr>
              </w:rPrChange>
            </w:rPr>
            <w:delText xml:space="preserve">。 </w:delText>
          </w:r>
        </w:del>
      </w:moveFrom>
    </w:p>
    <w:p w14:paraId="1071F043" w14:textId="0ABE3499" w:rsidR="00741487" w:rsidRPr="00565F53" w:rsidDel="001A48D9" w:rsidRDefault="009637D0">
      <w:pPr>
        <w:spacing w:after="0" w:line="100" w:lineRule="atLeast"/>
        <w:ind w:left="43" w:hanging="10"/>
        <w:contextualSpacing/>
        <w:rPr>
          <w:del w:id="2005" w:author="木下郁英" w:date="2013-07-21T16:16:00Z"/>
          <w:rFonts w:asciiTheme="minorEastAsia" w:eastAsiaTheme="minorEastAsia" w:hAnsiTheme="minorEastAsia"/>
          <w:sz w:val="21"/>
          <w:szCs w:val="21"/>
          <w:rPrChange w:id="2006" w:author="木下郁英" w:date="2013-07-16T08:21:00Z">
            <w:rPr>
              <w:del w:id="2007" w:author="木下郁英" w:date="2013-07-21T16:16:00Z"/>
            </w:rPr>
          </w:rPrChange>
        </w:rPr>
        <w:pPrChange w:id="2008" w:author="木下郁英" w:date="2013-07-21T16:16:00Z">
          <w:pPr>
            <w:spacing w:after="148"/>
            <w:ind w:left="43" w:hanging="10"/>
          </w:pPr>
        </w:pPrChange>
      </w:pPr>
      <w:moveFrom w:id="2009" w:author="木下郁英" w:date="2013-07-19T20:54:00Z">
        <w:r w:rsidRPr="00565F53" w:rsidDel="0080504E">
          <w:rPr>
            <w:rFonts w:asciiTheme="minorEastAsia" w:eastAsiaTheme="minorEastAsia" w:hAnsiTheme="minorEastAsia" w:cs="ＭＳ 明朝"/>
            <w:sz w:val="21"/>
            <w:szCs w:val="21"/>
            <w:rPrChange w:id="2010" w:author="木下郁英" w:date="2013-07-16T08:21:00Z">
              <w:rPr>
                <w:rFonts w:ascii="ＭＳ 明朝" w:eastAsia="ＭＳ 明朝" w:hAnsi="ＭＳ 明朝" w:cs="ＭＳ 明朝"/>
                <w:sz w:val="20"/>
              </w:rPr>
            </w:rPrChange>
          </w:rPr>
          <w:t>・高速道路で長時間運転した後、一般道に出ると40km/hが遅く感じる…… ■バイオロジカルモーション</w:t>
        </w:r>
        <w:del w:id="2011" w:author="木下郁英" w:date="2013-07-21T16:16:00Z">
          <w:r w:rsidRPr="00565F53" w:rsidDel="001A48D9">
            <w:rPr>
              <w:rFonts w:asciiTheme="minorEastAsia" w:eastAsiaTheme="minorEastAsia" w:hAnsiTheme="minorEastAsia" w:cs="ＭＳ 明朝"/>
              <w:sz w:val="21"/>
              <w:szCs w:val="21"/>
              <w:rPrChange w:id="2012" w:author="木下郁英" w:date="2013-07-16T08:21:00Z">
                <w:rPr>
                  <w:rFonts w:ascii="ＭＳ 明朝" w:eastAsia="ＭＳ 明朝" w:hAnsi="ＭＳ 明朝" w:cs="ＭＳ 明朝"/>
                  <w:sz w:val="20"/>
                </w:rPr>
              </w:rPrChange>
            </w:rPr>
            <w:delText xml:space="preserve"> </w:delText>
          </w:r>
        </w:del>
      </w:moveFrom>
    </w:p>
    <w:p w14:paraId="7E1AF77A" w14:textId="78E8F248" w:rsidR="00741487" w:rsidRPr="00565F53" w:rsidDel="001A48D9" w:rsidRDefault="009637D0">
      <w:pPr>
        <w:spacing w:after="0" w:line="100" w:lineRule="atLeast"/>
        <w:ind w:left="43" w:hanging="10"/>
        <w:contextualSpacing/>
        <w:rPr>
          <w:del w:id="2013" w:author="木下郁英" w:date="2013-07-21T16:16:00Z"/>
          <w:rFonts w:asciiTheme="minorEastAsia" w:eastAsiaTheme="minorEastAsia" w:hAnsiTheme="minorEastAsia"/>
          <w:sz w:val="21"/>
          <w:szCs w:val="21"/>
          <w:rPrChange w:id="2014" w:author="木下郁英" w:date="2013-07-16T08:21:00Z">
            <w:rPr>
              <w:del w:id="2015" w:author="木下郁英" w:date="2013-07-21T16:16:00Z"/>
            </w:rPr>
          </w:rPrChange>
        </w:rPr>
        <w:pPrChange w:id="2016" w:author="木下郁英" w:date="2013-07-21T16:16:00Z">
          <w:pPr>
            <w:spacing w:after="148"/>
            <w:ind w:left="43" w:hanging="10"/>
          </w:pPr>
        </w:pPrChange>
      </w:pPr>
      <w:moveFrom w:id="2017" w:author="木下郁英" w:date="2013-07-19T20:54:00Z">
        <w:r w:rsidRPr="00565F53" w:rsidDel="0080504E">
          <w:rPr>
            <w:rFonts w:asciiTheme="minorEastAsia" w:eastAsiaTheme="minorEastAsia" w:hAnsiTheme="minorEastAsia" w:cs="ＭＳ 明朝"/>
            <w:sz w:val="21"/>
            <w:szCs w:val="21"/>
            <w:rPrChange w:id="2018" w:author="木下郁英" w:date="2013-07-16T08:21:00Z">
              <w:rPr>
                <w:rFonts w:ascii="ＭＳ 明朝" w:eastAsia="ＭＳ 明朝" w:hAnsi="ＭＳ 明朝" w:cs="ＭＳ 明朝"/>
                <w:sz w:val="20"/>
              </w:rPr>
            </w:rPrChange>
          </w:rPr>
          <w:t>人の主要な関節部に光る点を取りつけて暗室内で観察する。</w:t>
        </w:r>
        <w:del w:id="2019" w:author="木下郁英" w:date="2013-07-21T16:16:00Z">
          <w:r w:rsidRPr="00565F53" w:rsidDel="001A48D9">
            <w:rPr>
              <w:rFonts w:asciiTheme="minorEastAsia" w:eastAsiaTheme="minorEastAsia" w:hAnsiTheme="minorEastAsia" w:cs="ＭＳ 明朝"/>
              <w:sz w:val="21"/>
              <w:szCs w:val="21"/>
              <w:rPrChange w:id="2020" w:author="木下郁英" w:date="2013-07-16T08:21:00Z">
                <w:rPr>
                  <w:rFonts w:ascii="ＭＳ 明朝" w:eastAsia="ＭＳ 明朝" w:hAnsi="ＭＳ 明朝" w:cs="ＭＳ 明朝"/>
                  <w:sz w:val="20"/>
                </w:rPr>
              </w:rPrChange>
            </w:rPr>
            <w:delText xml:space="preserve"> </w:delText>
          </w:r>
        </w:del>
      </w:moveFrom>
    </w:p>
    <w:p w14:paraId="6B950BEA" w14:textId="681970D5" w:rsidR="00741487" w:rsidRPr="00565F53" w:rsidDel="001A48D9" w:rsidRDefault="009637D0">
      <w:pPr>
        <w:spacing w:after="0" w:line="100" w:lineRule="atLeast"/>
        <w:ind w:left="43" w:hanging="10"/>
        <w:contextualSpacing/>
        <w:rPr>
          <w:del w:id="2021" w:author="木下郁英" w:date="2013-07-21T16:16:00Z"/>
          <w:rFonts w:asciiTheme="minorEastAsia" w:eastAsiaTheme="minorEastAsia" w:hAnsiTheme="minorEastAsia"/>
          <w:sz w:val="21"/>
          <w:szCs w:val="21"/>
          <w:rPrChange w:id="2022" w:author="木下郁英" w:date="2013-07-16T08:21:00Z">
            <w:rPr>
              <w:del w:id="2023" w:author="木下郁英" w:date="2013-07-21T16:16:00Z"/>
            </w:rPr>
          </w:rPrChange>
        </w:rPr>
        <w:pPrChange w:id="2024" w:author="木下郁英" w:date="2013-07-21T16:16:00Z">
          <w:pPr>
            <w:spacing w:after="148" w:line="372" w:lineRule="auto"/>
            <w:ind w:left="43" w:hanging="10"/>
          </w:pPr>
        </w:pPrChange>
      </w:pPr>
      <w:moveFrom w:id="2025" w:author="木下郁英" w:date="2013-07-19T20:54:00Z">
        <w:r w:rsidRPr="00565F53" w:rsidDel="0080504E">
          <w:rPr>
            <w:rFonts w:asciiTheme="minorEastAsia" w:eastAsiaTheme="minorEastAsia" w:hAnsiTheme="minorEastAsia" w:cs="ＭＳ 明朝"/>
            <w:sz w:val="21"/>
            <w:szCs w:val="21"/>
            <w:rPrChange w:id="2026" w:author="木下郁英" w:date="2013-07-16T08:21:00Z">
              <w:rPr>
                <w:rFonts w:ascii="ＭＳ 明朝" w:eastAsia="ＭＳ 明朝" w:hAnsi="ＭＳ 明朝" w:cs="ＭＳ 明朝"/>
                <w:sz w:val="20"/>
              </w:rPr>
            </w:rPrChange>
          </w:rPr>
          <w:t>スライド４６も動画でした。例によってバイオロジカルモーションで検索すればいくらでも動画やGIFが出てきます。</w:t>
        </w:r>
        <w:del w:id="2027" w:author="木下郁英" w:date="2013-07-21T16:16:00Z">
          <w:r w:rsidRPr="00565F53" w:rsidDel="001A48D9">
            <w:rPr>
              <w:rFonts w:asciiTheme="minorEastAsia" w:eastAsiaTheme="minorEastAsia" w:hAnsiTheme="minorEastAsia" w:cs="ＭＳ 明朝"/>
              <w:sz w:val="21"/>
              <w:szCs w:val="21"/>
              <w:rPrChange w:id="2028" w:author="木下郁英" w:date="2013-07-16T08:21:00Z">
                <w:rPr>
                  <w:rFonts w:ascii="ＭＳ 明朝" w:eastAsia="ＭＳ 明朝" w:hAnsi="ＭＳ 明朝" w:cs="ＭＳ 明朝"/>
                  <w:sz w:val="20"/>
                </w:rPr>
              </w:rPrChange>
            </w:rPr>
            <w:delText xml:space="preserve"> </w:delText>
          </w:r>
        </w:del>
      </w:moveFrom>
    </w:p>
    <w:p w14:paraId="4FF6EEF1" w14:textId="3B1ABC13" w:rsidR="00741487" w:rsidRPr="00565F53" w:rsidDel="001A48D9" w:rsidRDefault="009637D0">
      <w:pPr>
        <w:spacing w:after="0" w:line="100" w:lineRule="atLeast"/>
        <w:ind w:left="43" w:hanging="10"/>
        <w:contextualSpacing/>
        <w:rPr>
          <w:del w:id="2029" w:author="木下郁英" w:date="2013-07-21T16:16:00Z"/>
          <w:rFonts w:asciiTheme="minorEastAsia" w:eastAsiaTheme="minorEastAsia" w:hAnsiTheme="minorEastAsia"/>
          <w:sz w:val="21"/>
          <w:szCs w:val="21"/>
          <w:rPrChange w:id="2030" w:author="木下郁英" w:date="2013-07-16T08:21:00Z">
            <w:rPr>
              <w:del w:id="2031" w:author="木下郁英" w:date="2013-07-21T16:16:00Z"/>
            </w:rPr>
          </w:rPrChange>
        </w:rPr>
        <w:pPrChange w:id="2032" w:author="木下郁英" w:date="2013-07-21T16:16:00Z">
          <w:pPr>
            <w:spacing w:after="148"/>
            <w:ind w:left="43" w:hanging="10"/>
          </w:pPr>
        </w:pPrChange>
      </w:pPr>
      <w:moveFrom w:id="2033" w:author="木下郁英" w:date="2013-07-19T20:54:00Z">
        <w:r w:rsidRPr="00565F53" w:rsidDel="0080504E">
          <w:rPr>
            <w:rFonts w:asciiTheme="minorEastAsia" w:eastAsiaTheme="minorEastAsia" w:hAnsiTheme="minorEastAsia" w:cs="ＭＳ 明朝"/>
            <w:sz w:val="21"/>
            <w:szCs w:val="21"/>
            <w:rPrChange w:id="2034" w:author="木下郁英" w:date="2013-07-16T08:21:00Z">
              <w:rPr>
                <w:rFonts w:ascii="ＭＳ 明朝" w:eastAsia="ＭＳ 明朝" w:hAnsi="ＭＳ 明朝" w:cs="ＭＳ 明朝"/>
                <w:sz w:val="20"/>
              </w:rPr>
            </w:rPrChange>
          </w:rPr>
          <w:t>スライド４７は人の顔の表情変化。</w:t>
        </w:r>
        <w:del w:id="2035" w:author="木下郁英" w:date="2013-07-21T16:16:00Z">
          <w:r w:rsidRPr="00565F53" w:rsidDel="001A48D9">
            <w:rPr>
              <w:rFonts w:asciiTheme="minorEastAsia" w:eastAsiaTheme="minorEastAsia" w:hAnsiTheme="minorEastAsia" w:cs="ＭＳ 明朝"/>
              <w:sz w:val="21"/>
              <w:szCs w:val="21"/>
              <w:rPrChange w:id="2036" w:author="木下郁英" w:date="2013-07-16T08:21:00Z">
                <w:rPr>
                  <w:rFonts w:ascii="ＭＳ 明朝" w:eastAsia="ＭＳ 明朝" w:hAnsi="ＭＳ 明朝" w:cs="ＭＳ 明朝"/>
                  <w:sz w:val="20"/>
                </w:rPr>
              </w:rPrChange>
            </w:rPr>
            <w:delText xml:space="preserve"> </w:delText>
          </w:r>
        </w:del>
      </w:moveFrom>
    </w:p>
    <w:p w14:paraId="4F3972C9" w14:textId="7DB5BC82" w:rsidR="00741487" w:rsidRPr="00565F53" w:rsidDel="001A48D9" w:rsidRDefault="009637D0">
      <w:pPr>
        <w:spacing w:after="0" w:line="100" w:lineRule="atLeast"/>
        <w:ind w:left="43" w:hanging="10"/>
        <w:contextualSpacing/>
        <w:rPr>
          <w:del w:id="2037" w:author="木下郁英" w:date="2013-07-21T16:16:00Z"/>
          <w:rFonts w:asciiTheme="minorEastAsia" w:eastAsiaTheme="minorEastAsia" w:hAnsiTheme="minorEastAsia"/>
          <w:sz w:val="21"/>
          <w:szCs w:val="21"/>
          <w:rPrChange w:id="2038" w:author="木下郁英" w:date="2013-07-16T08:21:00Z">
            <w:rPr>
              <w:del w:id="2039" w:author="木下郁英" w:date="2013-07-21T16:16:00Z"/>
            </w:rPr>
          </w:rPrChange>
        </w:rPr>
        <w:pPrChange w:id="2040" w:author="木下郁英" w:date="2013-07-21T16:16:00Z">
          <w:pPr>
            <w:spacing w:after="148"/>
            <w:ind w:left="43" w:hanging="10"/>
          </w:pPr>
        </w:pPrChange>
      </w:pPr>
      <w:moveFrom w:id="2041" w:author="木下郁英" w:date="2013-07-19T20:54:00Z">
        <w:r w:rsidRPr="00565F53" w:rsidDel="0080504E">
          <w:rPr>
            <w:rFonts w:asciiTheme="minorEastAsia" w:eastAsiaTheme="minorEastAsia" w:hAnsiTheme="minorEastAsia" w:cs="ＭＳ 明朝"/>
            <w:sz w:val="21"/>
            <w:szCs w:val="21"/>
            <w:rPrChange w:id="2042" w:author="木下郁英" w:date="2013-07-16T08:21:00Z">
              <w:rPr>
                <w:rFonts w:ascii="ＭＳ 明朝" w:eastAsia="ＭＳ 明朝" w:hAnsi="ＭＳ 明朝" w:cs="ＭＳ 明朝"/>
                <w:sz w:val="20"/>
              </w:rPr>
            </w:rPrChange>
          </w:rPr>
          <w:t xml:space="preserve">・静止時には光点の集まりが見られるだけ。 </w:t>
        </w:r>
      </w:moveFrom>
    </w:p>
    <w:p w14:paraId="69F55DB0" w14:textId="6702D349" w:rsidR="00741487" w:rsidRPr="00565F53" w:rsidDel="001A48D9" w:rsidRDefault="009637D0">
      <w:pPr>
        <w:spacing w:after="0" w:line="100" w:lineRule="atLeast"/>
        <w:contextualSpacing/>
        <w:rPr>
          <w:del w:id="2043" w:author="木下郁英" w:date="2013-07-21T16:15:00Z"/>
          <w:rFonts w:asciiTheme="minorEastAsia" w:eastAsiaTheme="minorEastAsia" w:hAnsiTheme="minorEastAsia"/>
          <w:sz w:val="21"/>
          <w:szCs w:val="21"/>
          <w:rPrChange w:id="2044" w:author="木下郁英" w:date="2013-07-16T08:21:00Z">
            <w:rPr>
              <w:del w:id="2045" w:author="木下郁英" w:date="2013-07-21T16:15:00Z"/>
            </w:rPr>
          </w:rPrChange>
        </w:rPr>
        <w:pPrChange w:id="2046" w:author="木下郁英" w:date="2013-07-21T16:16:00Z">
          <w:pPr>
            <w:spacing w:after="148"/>
            <w:ind w:left="43" w:hanging="10"/>
          </w:pPr>
        </w:pPrChange>
      </w:pPr>
      <w:moveFrom w:id="2047" w:author="木下郁英" w:date="2013-07-19T20:54:00Z">
        <w:r w:rsidRPr="00565F53" w:rsidDel="0080504E">
          <w:rPr>
            <w:rFonts w:asciiTheme="minorEastAsia" w:eastAsiaTheme="minorEastAsia" w:hAnsiTheme="minorEastAsia" w:cs="ＭＳ 明朝"/>
            <w:sz w:val="21"/>
            <w:szCs w:val="21"/>
            <w:rPrChange w:id="2048" w:author="木下郁英" w:date="2013-07-16T08:21:00Z">
              <w:rPr>
                <w:rFonts w:ascii="ＭＳ 明朝" w:eastAsia="ＭＳ 明朝" w:hAnsi="ＭＳ 明朝" w:cs="ＭＳ 明朝"/>
                <w:sz w:val="20"/>
              </w:rPr>
            </w:rPrChange>
          </w:rPr>
          <w:t>・いったん動き出すと明らかに人を知覚で</w:t>
        </w:r>
        <w:del w:id="2049" w:author="木下郁英" w:date="2013-07-21T16:15:00Z">
          <w:r w:rsidRPr="00565F53" w:rsidDel="001A48D9">
            <w:rPr>
              <w:rFonts w:asciiTheme="minorEastAsia" w:eastAsiaTheme="minorEastAsia" w:hAnsiTheme="minorEastAsia" w:cs="ＭＳ 明朝"/>
              <w:sz w:val="21"/>
              <w:szCs w:val="21"/>
              <w:rPrChange w:id="2050" w:author="木下郁英" w:date="2013-07-16T08:21:00Z">
                <w:rPr>
                  <w:rFonts w:ascii="ＭＳ 明朝" w:eastAsia="ＭＳ 明朝" w:hAnsi="ＭＳ 明朝" w:cs="ＭＳ 明朝"/>
                  <w:sz w:val="20"/>
                </w:rPr>
              </w:rPrChange>
            </w:rPr>
            <w:delText xml:space="preserve">きる。 </w:delText>
          </w:r>
        </w:del>
      </w:moveFrom>
    </w:p>
    <w:p w14:paraId="05180C85" w14:textId="09739184" w:rsidR="00741487" w:rsidRPr="00565F53" w:rsidDel="001A48D9" w:rsidRDefault="009637D0">
      <w:pPr>
        <w:spacing w:after="0" w:line="100" w:lineRule="atLeast"/>
        <w:ind w:left="43" w:hanging="10"/>
        <w:contextualSpacing/>
        <w:rPr>
          <w:del w:id="2051" w:author="木下郁英" w:date="2013-07-21T16:16:00Z"/>
          <w:rFonts w:asciiTheme="minorEastAsia" w:eastAsiaTheme="minorEastAsia" w:hAnsiTheme="minorEastAsia"/>
          <w:sz w:val="21"/>
          <w:szCs w:val="21"/>
          <w:rPrChange w:id="2052" w:author="木下郁英" w:date="2013-07-16T08:21:00Z">
            <w:rPr>
              <w:del w:id="2053" w:author="木下郁英" w:date="2013-07-21T16:16:00Z"/>
            </w:rPr>
          </w:rPrChange>
        </w:rPr>
        <w:pPrChange w:id="2054" w:author="木下郁英" w:date="2013-07-21T16:16:00Z">
          <w:pPr>
            <w:spacing w:after="148"/>
            <w:ind w:left="43" w:hanging="10"/>
          </w:pPr>
        </w:pPrChange>
      </w:pPr>
      <w:moveFrom w:id="2055" w:author="木下郁英" w:date="2013-07-19T20:54:00Z">
        <w:r w:rsidRPr="00565F53" w:rsidDel="0080504E">
          <w:rPr>
            <w:rFonts w:asciiTheme="minorEastAsia" w:eastAsiaTheme="minorEastAsia" w:hAnsiTheme="minorEastAsia" w:cs="ＭＳ 明朝"/>
            <w:sz w:val="21"/>
            <w:szCs w:val="21"/>
            <w:rPrChange w:id="2056" w:author="木下郁英" w:date="2013-07-16T08:21:00Z">
              <w:rPr>
                <w:rFonts w:ascii="ＭＳ 明朝" w:eastAsia="ＭＳ 明朝" w:hAnsi="ＭＳ 明朝" w:cs="ＭＳ 明朝"/>
                <w:sz w:val="20"/>
              </w:rPr>
            </w:rPrChange>
          </w:rPr>
          <w:t>・さまざまな行動を区別できる</w:t>
        </w:r>
        <w:del w:id="2057" w:author="木下郁英" w:date="2013-07-21T16:16:00Z">
          <w:r w:rsidRPr="00565F53" w:rsidDel="001A48D9">
            <w:rPr>
              <w:rFonts w:asciiTheme="minorEastAsia" w:eastAsiaTheme="minorEastAsia" w:hAnsiTheme="minorEastAsia" w:cs="ＭＳ 明朝"/>
              <w:sz w:val="21"/>
              <w:szCs w:val="21"/>
              <w:rPrChange w:id="2058" w:author="木下郁英" w:date="2013-07-16T08:21:00Z">
                <w:rPr>
                  <w:rFonts w:ascii="ＭＳ 明朝" w:eastAsia="ＭＳ 明朝" w:hAnsi="ＭＳ 明朝" w:cs="ＭＳ 明朝"/>
                  <w:sz w:val="20"/>
                </w:rPr>
              </w:rPrChange>
            </w:rPr>
            <w:delText xml:space="preserve">。 </w:delText>
          </w:r>
        </w:del>
      </w:moveFrom>
    </w:p>
    <w:p w14:paraId="06A50D28" w14:textId="71CA0018" w:rsidR="00741487" w:rsidRPr="00565F53" w:rsidDel="001A48D9" w:rsidRDefault="009637D0">
      <w:pPr>
        <w:spacing w:after="0" w:line="100" w:lineRule="atLeast"/>
        <w:ind w:left="43" w:hanging="10"/>
        <w:contextualSpacing/>
        <w:rPr>
          <w:del w:id="2059" w:author="木下郁英" w:date="2013-07-21T16:16:00Z"/>
          <w:rFonts w:asciiTheme="minorEastAsia" w:eastAsiaTheme="minorEastAsia" w:hAnsiTheme="minorEastAsia"/>
          <w:sz w:val="21"/>
          <w:szCs w:val="21"/>
          <w:rPrChange w:id="2060" w:author="木下郁英" w:date="2013-07-16T08:21:00Z">
            <w:rPr>
              <w:del w:id="2061" w:author="木下郁英" w:date="2013-07-21T16:16:00Z"/>
            </w:rPr>
          </w:rPrChange>
        </w:rPr>
        <w:pPrChange w:id="2062" w:author="木下郁英" w:date="2013-07-21T16:16:00Z">
          <w:pPr>
            <w:spacing w:after="148"/>
            <w:ind w:left="43" w:hanging="10"/>
          </w:pPr>
        </w:pPrChange>
      </w:pPr>
      <w:moveFrom w:id="2063" w:author="木下郁英" w:date="2013-07-19T20:54:00Z">
        <w:r w:rsidRPr="00565F53" w:rsidDel="0080504E">
          <w:rPr>
            <w:rFonts w:asciiTheme="minorEastAsia" w:eastAsiaTheme="minorEastAsia" w:hAnsiTheme="minorEastAsia" w:cs="ＭＳ 明朝"/>
            <w:sz w:val="21"/>
            <w:szCs w:val="21"/>
            <w:rPrChange w:id="2064" w:author="木下郁英" w:date="2013-07-16T08:21:00Z">
              <w:rPr>
                <w:rFonts w:ascii="ＭＳ 明朝" w:eastAsia="ＭＳ 明朝" w:hAnsi="ＭＳ 明朝" w:cs="ＭＳ 明朝"/>
                <w:sz w:val="20"/>
              </w:rPr>
            </w:rPrChange>
          </w:rPr>
          <w:t xml:space="preserve">・対象が動物などでも可能 </w:t>
        </w:r>
      </w:moveFrom>
    </w:p>
    <w:p w14:paraId="04F66BE9" w14:textId="6697DF5D" w:rsidR="00741487" w:rsidRPr="00565F53" w:rsidDel="001A48D9" w:rsidRDefault="009637D0">
      <w:pPr>
        <w:spacing w:after="0" w:line="100" w:lineRule="atLeast"/>
        <w:contextualSpacing/>
        <w:rPr>
          <w:del w:id="2065" w:author="木下郁英" w:date="2013-07-21T16:15:00Z"/>
          <w:rFonts w:asciiTheme="minorEastAsia" w:eastAsiaTheme="minorEastAsia" w:hAnsiTheme="minorEastAsia"/>
          <w:sz w:val="21"/>
          <w:szCs w:val="21"/>
          <w:rPrChange w:id="2066" w:author="木下郁英" w:date="2013-07-16T08:21:00Z">
            <w:rPr>
              <w:del w:id="2067" w:author="木下郁英" w:date="2013-07-21T16:15:00Z"/>
            </w:rPr>
          </w:rPrChange>
        </w:rPr>
        <w:pPrChange w:id="2068" w:author="木下郁英" w:date="2013-07-21T16:16:00Z">
          <w:pPr>
            <w:spacing w:after="148" w:line="372" w:lineRule="auto"/>
            <w:ind w:left="43" w:hanging="10"/>
          </w:pPr>
        </w:pPrChange>
      </w:pPr>
      <w:moveFrom w:id="2069" w:author="木下郁英" w:date="2013-07-19T20:54:00Z">
        <w:r w:rsidRPr="00565F53" w:rsidDel="0080504E">
          <w:rPr>
            <w:rFonts w:asciiTheme="minorEastAsia" w:eastAsiaTheme="minorEastAsia" w:hAnsiTheme="minorEastAsia" w:cs="ＭＳ 明朝"/>
            <w:sz w:val="21"/>
            <w:szCs w:val="21"/>
            <w:rPrChange w:id="2070" w:author="木下郁英" w:date="2013-07-16T08:21:00Z">
              <w:rPr>
                <w:rFonts w:ascii="ＭＳ 明朝" w:eastAsia="ＭＳ 明朝" w:hAnsi="ＭＳ 明朝" w:cs="ＭＳ 明朝"/>
                <w:sz w:val="20"/>
              </w:rPr>
            </w:rPrChange>
          </w:rPr>
          <w:t>この現象は形の知覚が網膜上のそれぞ必ずしも結びついておらず、運動光点の関係の中にそれが保存されていること</w:t>
        </w:r>
        <w:del w:id="2071" w:author="木下郁英" w:date="2013-07-21T16:15:00Z">
          <w:r w:rsidRPr="00565F53" w:rsidDel="001A48D9">
            <w:rPr>
              <w:rFonts w:asciiTheme="minorEastAsia" w:eastAsiaTheme="minorEastAsia" w:hAnsiTheme="minorEastAsia" w:cs="ＭＳ 明朝"/>
              <w:sz w:val="21"/>
              <w:szCs w:val="21"/>
              <w:rPrChange w:id="2072" w:author="木下郁英" w:date="2013-07-16T08:21:00Z">
                <w:rPr>
                  <w:rFonts w:ascii="ＭＳ 明朝" w:eastAsia="ＭＳ 明朝" w:hAnsi="ＭＳ 明朝" w:cs="ＭＳ 明朝"/>
                  <w:sz w:val="20"/>
                </w:rPr>
              </w:rPrChange>
            </w:rPr>
            <w:delText xml:space="preserve">を示す。 </w:delText>
          </w:r>
        </w:del>
      </w:moveFrom>
    </w:p>
    <w:moveFromRangeEnd w:id="1990"/>
    <w:p w14:paraId="3D0C3EB5" w14:textId="3268FF92" w:rsidR="002B6C1C" w:rsidRPr="00361597" w:rsidRDefault="009637D0">
      <w:pPr>
        <w:spacing w:after="0" w:line="100" w:lineRule="atLeast"/>
        <w:contextualSpacing/>
        <w:rPr>
          <w:ins w:id="2073" w:author="木下郁英" w:date="2013-07-20T10:44:00Z"/>
          <w:rFonts w:asciiTheme="minorEastAsia" w:eastAsiaTheme="minorEastAsia" w:hAnsiTheme="minorEastAsia" w:cs="ＭＳ 明朝"/>
          <w:sz w:val="21"/>
          <w:szCs w:val="21"/>
        </w:rPr>
        <w:pPrChange w:id="2074" w:author="木下郁英" w:date="2013-07-21T16:16:00Z">
          <w:pPr>
            <w:spacing w:after="145" w:line="372" w:lineRule="auto"/>
            <w:ind w:left="48" w:right="8612"/>
          </w:pPr>
        </w:pPrChange>
      </w:pPr>
      <w:del w:id="2075" w:author="木下郁英" w:date="2013-07-20T10:44:00Z">
        <w:r w:rsidRPr="00565F53" w:rsidDel="002B6C1C">
          <w:rPr>
            <w:rFonts w:asciiTheme="minorEastAsia" w:eastAsiaTheme="minorEastAsia" w:hAnsiTheme="minorEastAsia" w:cs="ＭＳ 明朝"/>
            <w:sz w:val="21"/>
            <w:szCs w:val="21"/>
            <w:rPrChange w:id="2076" w:author="木下郁英" w:date="2013-07-16T08:21:00Z">
              <w:rPr>
                <w:rFonts w:ascii="ＭＳ 明朝" w:eastAsia="ＭＳ 明朝" w:hAnsi="ＭＳ 明朝" w:cs="ＭＳ 明朝"/>
                <w:sz w:val="20"/>
              </w:rPr>
            </w:rPrChange>
          </w:rPr>
          <w:delText xml:space="preserve">  </w:delText>
        </w:r>
      </w:del>
      <w:ins w:id="2077" w:author="木下郁英" w:date="2013-07-20T10:44:00Z">
        <w:r w:rsidR="002B6C1C">
          <w:rPr>
            <w:rFonts w:asciiTheme="minorEastAsia" w:eastAsiaTheme="minorEastAsia" w:hAnsiTheme="minorEastAsia" w:hint="eastAsia"/>
            <w:sz w:val="21"/>
            <w:szCs w:val="21"/>
          </w:rPr>
          <w:t>□</w:t>
        </w:r>
        <w:r w:rsidR="002B6C1C" w:rsidRPr="00AF4EC8">
          <w:rPr>
            <w:rFonts w:asciiTheme="majorEastAsia" w:eastAsiaTheme="majorEastAsia" w:hAnsiTheme="majorEastAsia" w:hint="eastAsia"/>
            <w:b/>
            <w:sz w:val="24"/>
            <w:szCs w:val="24"/>
            <w:rPrChange w:id="2078" w:author="木下郁英" w:date="2013-07-20T10:54:00Z">
              <w:rPr>
                <w:rFonts w:asciiTheme="minorEastAsia" w:eastAsiaTheme="minorEastAsia" w:hAnsiTheme="minorEastAsia" w:hint="eastAsia"/>
                <w:sz w:val="21"/>
                <w:szCs w:val="21"/>
              </w:rPr>
            </w:rPrChange>
          </w:rPr>
          <w:t>バイオロジカル</w:t>
        </w:r>
      </w:ins>
      <w:ins w:id="2079" w:author="木下郁英" w:date="2013-07-20T10:45:00Z">
        <w:r w:rsidR="002B6C1C" w:rsidRPr="00AF4EC8">
          <w:rPr>
            <w:rFonts w:asciiTheme="majorEastAsia" w:eastAsiaTheme="majorEastAsia" w:hAnsiTheme="majorEastAsia" w:hint="eastAsia"/>
            <w:b/>
            <w:sz w:val="24"/>
            <w:szCs w:val="24"/>
            <w:rPrChange w:id="2080" w:author="木下郁英" w:date="2013-07-20T10:54:00Z">
              <w:rPr>
                <w:rFonts w:asciiTheme="minorEastAsia" w:eastAsiaTheme="minorEastAsia" w:hAnsiTheme="minorEastAsia" w:hint="eastAsia"/>
                <w:sz w:val="21"/>
                <w:szCs w:val="21"/>
              </w:rPr>
            </w:rPrChange>
          </w:rPr>
          <w:t>モーション</w:t>
        </w:r>
      </w:ins>
      <w:ins w:id="2081" w:author="木下郁英" w:date="2013-07-20T11:03:00Z">
        <w:r w:rsidR="00AF4EC8">
          <w:rPr>
            <w:rFonts w:asciiTheme="minorEastAsia" w:eastAsiaTheme="minorEastAsia" w:hAnsiTheme="minorEastAsia" w:hint="eastAsia"/>
            <w:sz w:val="21"/>
            <w:szCs w:val="21"/>
          </w:rPr>
          <w:t>（</w:t>
        </w:r>
        <w:r w:rsidR="009D34C8">
          <w:rPr>
            <w:rFonts w:asciiTheme="minorEastAsia" w:eastAsiaTheme="minorEastAsia" w:hAnsiTheme="minorEastAsia" w:hint="eastAsia"/>
            <w:sz w:val="21"/>
            <w:szCs w:val="21"/>
          </w:rPr>
          <w:t>上の図を参照）</w:t>
        </w:r>
      </w:ins>
    </w:p>
    <w:p w14:paraId="0F910B8D" w14:textId="3355D2A8" w:rsidR="002B6C1C" w:rsidRDefault="002B6C1C">
      <w:pPr>
        <w:spacing w:after="0" w:line="100" w:lineRule="atLeast"/>
        <w:ind w:right="112"/>
        <w:contextualSpacing/>
        <w:rPr>
          <w:ins w:id="2082" w:author="木下郁英" w:date="2013-07-20T10:47:00Z"/>
          <w:rFonts w:asciiTheme="minorEastAsia" w:eastAsiaTheme="minorEastAsia" w:hAnsiTheme="minorEastAsia"/>
          <w:sz w:val="21"/>
          <w:szCs w:val="21"/>
        </w:rPr>
        <w:pPrChange w:id="2083" w:author="木下郁英" w:date="2013-07-21T16:16:00Z">
          <w:pPr>
            <w:spacing w:after="145" w:line="372" w:lineRule="auto"/>
            <w:ind w:left="48" w:right="8612"/>
          </w:pPr>
        </w:pPrChange>
      </w:pPr>
      <w:ins w:id="2084" w:author="木下郁英" w:date="2013-07-20T10:45:00Z">
        <w:r>
          <w:rPr>
            <w:rFonts w:asciiTheme="minorEastAsia" w:eastAsiaTheme="minorEastAsia" w:hAnsiTheme="minorEastAsia" w:hint="eastAsia"/>
            <w:sz w:val="21"/>
            <w:szCs w:val="21"/>
          </w:rPr>
          <w:t>・人の主要な</w:t>
        </w:r>
      </w:ins>
      <w:ins w:id="2085" w:author="木下郁英" w:date="2013-07-20T10:46:00Z">
        <w:r>
          <w:rPr>
            <w:rFonts w:asciiTheme="minorEastAsia" w:eastAsiaTheme="minorEastAsia" w:hAnsiTheme="minorEastAsia" w:hint="eastAsia"/>
            <w:sz w:val="21"/>
            <w:szCs w:val="21"/>
          </w:rPr>
          <w:t>関節部に光る点をつけて</w:t>
        </w:r>
      </w:ins>
      <w:ins w:id="2086" w:author="木下郁英" w:date="2013-07-20T10:47:00Z">
        <w:r>
          <w:rPr>
            <w:rFonts w:asciiTheme="minorEastAsia" w:eastAsiaTheme="minorEastAsia" w:hAnsiTheme="minorEastAsia" w:hint="eastAsia"/>
            <w:sz w:val="21"/>
            <w:szCs w:val="21"/>
          </w:rPr>
          <w:t>暗室内で観察する</w:t>
        </w:r>
      </w:ins>
    </w:p>
    <w:p w14:paraId="3C4161E8" w14:textId="05709529" w:rsidR="002B6C1C" w:rsidRDefault="002B6C1C">
      <w:pPr>
        <w:spacing w:after="0" w:line="100" w:lineRule="atLeast"/>
        <w:ind w:right="112"/>
        <w:contextualSpacing/>
        <w:rPr>
          <w:ins w:id="2087" w:author="木下郁英" w:date="2013-07-20T10:57:00Z"/>
          <w:rFonts w:asciiTheme="minorEastAsia" w:eastAsiaTheme="minorEastAsia" w:hAnsiTheme="minorEastAsia"/>
          <w:sz w:val="21"/>
          <w:szCs w:val="21"/>
        </w:rPr>
        <w:pPrChange w:id="2088" w:author="木下郁英" w:date="2013-07-21T16:16:00Z">
          <w:pPr>
            <w:spacing w:after="145" w:line="372" w:lineRule="auto"/>
            <w:ind w:left="48" w:right="8612"/>
          </w:pPr>
        </w:pPrChange>
      </w:pPr>
      <w:ins w:id="2089" w:author="木下郁英" w:date="2013-07-20T10:47:00Z">
        <w:r>
          <w:rPr>
            <w:rFonts w:asciiTheme="minorEastAsia" w:eastAsiaTheme="minorEastAsia" w:hAnsiTheme="minorEastAsia" w:hint="eastAsia"/>
            <w:sz w:val="21"/>
            <w:szCs w:val="21"/>
          </w:rPr>
          <w:t>→</w:t>
        </w:r>
      </w:ins>
      <w:ins w:id="2090" w:author="木下郁英" w:date="2013-07-20T10:48:00Z">
        <w:r>
          <w:rPr>
            <w:rFonts w:asciiTheme="minorEastAsia" w:eastAsiaTheme="minorEastAsia" w:hAnsiTheme="minorEastAsia" w:hint="eastAsia"/>
            <w:sz w:val="21"/>
            <w:szCs w:val="21"/>
          </w:rPr>
          <w:t>静止時はただの光る点のあつまりなのに、一度動き出すと明らかに人を知覚でき</w:t>
        </w:r>
      </w:ins>
      <w:ins w:id="2091" w:author="木下郁英" w:date="2013-07-20T10:54:00Z">
        <w:r w:rsidR="00AF4EC8">
          <w:rPr>
            <w:rFonts w:asciiTheme="minorEastAsia" w:eastAsiaTheme="minorEastAsia" w:hAnsiTheme="minorEastAsia" w:hint="eastAsia"/>
            <w:sz w:val="21"/>
            <w:szCs w:val="21"/>
          </w:rPr>
          <w:t>る。</w:t>
        </w:r>
      </w:ins>
    </w:p>
    <w:p w14:paraId="4595231B" w14:textId="34409347" w:rsidR="00AF4EC8" w:rsidRDefault="00AF4EC8">
      <w:pPr>
        <w:spacing w:after="0" w:line="100" w:lineRule="atLeast"/>
        <w:ind w:right="112"/>
        <w:contextualSpacing/>
        <w:rPr>
          <w:ins w:id="2092" w:author="木下郁英" w:date="2013-07-20T10:58:00Z"/>
          <w:rFonts w:asciiTheme="minorEastAsia" w:eastAsiaTheme="minorEastAsia" w:hAnsiTheme="minorEastAsia"/>
          <w:sz w:val="21"/>
          <w:szCs w:val="21"/>
        </w:rPr>
        <w:pPrChange w:id="2093" w:author="木下郁英" w:date="2013-07-21T16:16:00Z">
          <w:pPr>
            <w:spacing w:after="145" w:line="372" w:lineRule="auto"/>
            <w:ind w:left="48" w:right="8612"/>
          </w:pPr>
        </w:pPrChange>
      </w:pPr>
      <w:ins w:id="2094" w:author="木下郁英" w:date="2013-07-20T10:57:00Z">
        <w:r>
          <w:rPr>
            <w:rFonts w:asciiTheme="minorEastAsia" w:eastAsiaTheme="minorEastAsia" w:hAnsiTheme="minorEastAsia" w:hint="eastAsia"/>
            <w:sz w:val="21"/>
            <w:szCs w:val="21"/>
          </w:rPr>
          <w:t>・少数の光の点から動きを認識することで、</w:t>
        </w:r>
      </w:ins>
      <w:ins w:id="2095" w:author="木下郁英" w:date="2013-07-20T10:58:00Z">
        <w:r>
          <w:rPr>
            <w:rFonts w:asciiTheme="minorEastAsia" w:eastAsiaTheme="minorEastAsia" w:hAnsiTheme="minorEastAsia" w:hint="eastAsia"/>
            <w:sz w:val="21"/>
            <w:szCs w:val="21"/>
          </w:rPr>
          <w:t>様々な動物のいろいろな行為を区別できる。</w:t>
        </w:r>
      </w:ins>
    </w:p>
    <w:p w14:paraId="03321AF3" w14:textId="7EAC3D71" w:rsidR="00AF4EC8" w:rsidDel="00AF4EC8" w:rsidRDefault="00AF4EC8">
      <w:pPr>
        <w:spacing w:after="0" w:line="100" w:lineRule="atLeast"/>
        <w:ind w:right="112"/>
        <w:contextualSpacing/>
        <w:rPr>
          <w:del w:id="2096" w:author="Unknown"/>
          <w:rFonts w:asciiTheme="minorEastAsia" w:eastAsiaTheme="minorEastAsia" w:hAnsiTheme="minorEastAsia"/>
          <w:sz w:val="21"/>
          <w:szCs w:val="21"/>
        </w:rPr>
        <w:pPrChange w:id="2097" w:author="木下郁英" w:date="2013-07-21T16:16:00Z">
          <w:pPr>
            <w:spacing w:after="148"/>
            <w:ind w:left="43" w:hanging="10"/>
          </w:pPr>
        </w:pPrChange>
      </w:pPr>
      <w:ins w:id="2098" w:author="木下郁英" w:date="2013-07-20T10:58:00Z">
        <w:r>
          <w:rPr>
            <w:rFonts w:asciiTheme="minorEastAsia" w:eastAsiaTheme="minorEastAsia" w:hAnsiTheme="minorEastAsia" w:hint="eastAsia"/>
            <w:sz w:val="21"/>
            <w:szCs w:val="21"/>
          </w:rPr>
          <w:t>⇒</w:t>
        </w:r>
      </w:ins>
      <w:ins w:id="2099" w:author="木下郁英" w:date="2013-07-20T10:59:00Z">
        <w:r>
          <w:rPr>
            <w:rFonts w:asciiTheme="minorEastAsia" w:eastAsiaTheme="minorEastAsia" w:hAnsiTheme="minorEastAsia" w:hint="eastAsia"/>
            <w:sz w:val="21"/>
            <w:szCs w:val="21"/>
          </w:rPr>
          <w:t>網膜上の像が単に知覚されるのではなく、</w:t>
        </w:r>
      </w:ins>
      <w:ins w:id="2100" w:author="木下郁英" w:date="2013-07-20T11:00:00Z">
        <w:r>
          <w:rPr>
            <w:rFonts w:asciiTheme="minorEastAsia" w:eastAsiaTheme="minorEastAsia" w:hAnsiTheme="minorEastAsia" w:hint="eastAsia"/>
            <w:sz w:val="21"/>
            <w:szCs w:val="21"/>
          </w:rPr>
          <w:t>運動光点の関係の中で知覚されている。</w:t>
        </w:r>
      </w:ins>
    </w:p>
    <w:p w14:paraId="581A2938" w14:textId="53A2F88B" w:rsidR="00AF4EC8" w:rsidRPr="00565F53" w:rsidRDefault="00AF4EC8">
      <w:pPr>
        <w:spacing w:after="0" w:line="100" w:lineRule="atLeast"/>
        <w:ind w:right="112"/>
        <w:contextualSpacing/>
        <w:rPr>
          <w:ins w:id="2101" w:author="木下郁英" w:date="2013-07-20T11:00:00Z"/>
          <w:rFonts w:asciiTheme="minorEastAsia" w:eastAsiaTheme="minorEastAsia" w:hAnsiTheme="minorEastAsia"/>
          <w:sz w:val="21"/>
          <w:szCs w:val="21"/>
          <w:rPrChange w:id="2102" w:author="木下郁英" w:date="2013-07-16T08:21:00Z">
            <w:rPr>
              <w:ins w:id="2103" w:author="木下郁英" w:date="2013-07-20T11:00:00Z"/>
            </w:rPr>
          </w:rPrChange>
        </w:rPr>
        <w:pPrChange w:id="2104" w:author="木下郁英" w:date="2013-07-21T16:16:00Z">
          <w:pPr>
            <w:spacing w:after="145" w:line="372" w:lineRule="auto"/>
            <w:ind w:left="48" w:right="8612"/>
          </w:pPr>
        </w:pPrChange>
      </w:pPr>
    </w:p>
    <w:p w14:paraId="60703F5B" w14:textId="533D86C0" w:rsidR="002B6C1C" w:rsidRDefault="00AF4EC8">
      <w:pPr>
        <w:spacing w:after="0" w:line="100" w:lineRule="atLeast"/>
        <w:ind w:right="112"/>
        <w:contextualSpacing/>
        <w:rPr>
          <w:ins w:id="2105" w:author="木下郁英" w:date="2013-07-20T11:06:00Z"/>
          <w:rFonts w:asciiTheme="minorEastAsia" w:eastAsiaTheme="minorEastAsia" w:hAnsiTheme="minorEastAsia" w:cs="ＭＳ 明朝"/>
          <w:sz w:val="21"/>
          <w:szCs w:val="21"/>
        </w:rPr>
        <w:pPrChange w:id="2106" w:author="木下郁英" w:date="2013-07-21T16:16:00Z">
          <w:pPr>
            <w:spacing w:after="148"/>
            <w:ind w:left="43" w:hanging="10"/>
          </w:pPr>
        </w:pPrChange>
      </w:pPr>
      <w:ins w:id="2107" w:author="木下郁英" w:date="2013-07-20T11:00:00Z">
        <w:r>
          <w:rPr>
            <w:rFonts w:asciiTheme="minorEastAsia" w:eastAsiaTheme="minorEastAsia" w:hAnsiTheme="minorEastAsia" w:cs="ＭＳ 明朝" w:hint="eastAsia"/>
            <w:sz w:val="21"/>
            <w:szCs w:val="21"/>
          </w:rPr>
          <w:t>・敵や</w:t>
        </w:r>
      </w:ins>
      <w:ins w:id="2108" w:author="木下郁英" w:date="2013-07-20T11:01:00Z">
        <w:r>
          <w:rPr>
            <w:rFonts w:asciiTheme="minorEastAsia" w:eastAsiaTheme="minorEastAsia" w:hAnsiTheme="minorEastAsia" w:cs="ＭＳ 明朝" w:hint="eastAsia"/>
            <w:sz w:val="21"/>
            <w:szCs w:val="21"/>
          </w:rPr>
          <w:t>味方を認識するうえで重要。（夜間などで体の一部しか見えない場合など</w:t>
        </w:r>
      </w:ins>
      <w:ins w:id="2109" w:author="木下郁英" w:date="2013-07-20T11:02:00Z">
        <w:r w:rsidR="001A48D9">
          <w:rPr>
            <w:rFonts w:asciiTheme="minorEastAsia" w:eastAsiaTheme="minorEastAsia" w:hAnsiTheme="minorEastAsia" w:cs="ＭＳ 明朝" w:hint="eastAsia"/>
            <w:sz w:val="21"/>
            <w:szCs w:val="21"/>
          </w:rPr>
          <w:t>、動きがあれば情報が少な</w:t>
        </w:r>
      </w:ins>
      <w:ins w:id="2110" w:author="木下郁英" w:date="2013-07-21T16:16:00Z">
        <w:r w:rsidR="001A48D9">
          <w:rPr>
            <w:rFonts w:asciiTheme="minorEastAsia" w:eastAsiaTheme="minorEastAsia" w:hAnsiTheme="minorEastAsia" w:cs="ＭＳ 明朝" w:hint="eastAsia"/>
            <w:sz w:val="21"/>
            <w:szCs w:val="21"/>
          </w:rPr>
          <w:t>く</w:t>
        </w:r>
      </w:ins>
      <w:ins w:id="2111" w:author="木下郁英" w:date="2013-07-20T11:02:00Z">
        <w:r>
          <w:rPr>
            <w:rFonts w:asciiTheme="minorEastAsia" w:eastAsiaTheme="minorEastAsia" w:hAnsiTheme="minorEastAsia" w:cs="ＭＳ 明朝" w:hint="eastAsia"/>
            <w:sz w:val="21"/>
            <w:szCs w:val="21"/>
          </w:rPr>
          <w:t>ても対象を区別することができる。）</w:t>
        </w:r>
      </w:ins>
    </w:p>
    <w:p w14:paraId="19ADE469" w14:textId="7BE65029" w:rsidR="009D34C8" w:rsidRPr="009D34C8" w:rsidRDefault="009D34C8">
      <w:pPr>
        <w:spacing w:after="0" w:line="100" w:lineRule="atLeast"/>
        <w:ind w:right="112"/>
        <w:contextualSpacing/>
        <w:rPr>
          <w:ins w:id="2112" w:author="木下郁英" w:date="2013-07-20T11:02:00Z"/>
          <w:rFonts w:asciiTheme="minorEastAsia" w:eastAsiaTheme="minorEastAsia" w:hAnsiTheme="minorEastAsia" w:cs="ＭＳ 明朝"/>
          <w:b/>
          <w:sz w:val="21"/>
          <w:szCs w:val="21"/>
          <w:rPrChange w:id="2113" w:author="木下郁英" w:date="2013-07-20T11:06:00Z">
            <w:rPr>
              <w:ins w:id="2114" w:author="木下郁英" w:date="2013-07-20T11:02:00Z"/>
              <w:rFonts w:asciiTheme="minorEastAsia" w:eastAsiaTheme="minorEastAsia" w:hAnsiTheme="minorEastAsia" w:cs="ＭＳ 明朝"/>
              <w:sz w:val="21"/>
              <w:szCs w:val="21"/>
            </w:rPr>
          </w:rPrChange>
        </w:rPr>
        <w:pPrChange w:id="2115" w:author="木下郁英" w:date="2013-07-21T16:16:00Z">
          <w:pPr>
            <w:spacing w:after="148"/>
            <w:ind w:left="43" w:hanging="10"/>
          </w:pPr>
        </w:pPrChange>
      </w:pPr>
      <w:ins w:id="2116" w:author="木下郁英" w:date="2013-07-20T11:06:00Z">
        <w:r>
          <w:rPr>
            <w:rFonts w:asciiTheme="minorEastAsia" w:eastAsiaTheme="minorEastAsia" w:hAnsiTheme="minorEastAsia" w:cs="ＭＳ 明朝" w:hint="eastAsia"/>
            <w:sz w:val="21"/>
            <w:szCs w:val="21"/>
          </w:rPr>
          <w:t>・</w:t>
        </w:r>
        <w:r>
          <w:rPr>
            <w:rFonts w:asciiTheme="minorEastAsia" w:eastAsiaTheme="minorEastAsia" w:hAnsiTheme="minorEastAsia" w:cs="ＭＳ 明朝" w:hint="eastAsia"/>
            <w:b/>
            <w:sz w:val="21"/>
            <w:szCs w:val="21"/>
          </w:rPr>
          <w:t>我々が知覚するものは単なる</w:t>
        </w:r>
      </w:ins>
      <w:ins w:id="2117" w:author="木下郁英" w:date="2013-07-20T11:07:00Z">
        <w:r>
          <w:rPr>
            <w:rFonts w:asciiTheme="minorEastAsia" w:eastAsiaTheme="minorEastAsia" w:hAnsiTheme="minorEastAsia" w:cs="ＭＳ 明朝" w:hint="eastAsia"/>
            <w:b/>
            <w:sz w:val="21"/>
            <w:szCs w:val="21"/>
          </w:rPr>
          <w:t>網膜像以上のものである。</w:t>
        </w:r>
      </w:ins>
    </w:p>
    <w:p w14:paraId="2BA671A5" w14:textId="77777777" w:rsidR="00AF4EC8" w:rsidRPr="00361597" w:rsidRDefault="00AF4EC8">
      <w:pPr>
        <w:spacing w:after="0" w:line="100" w:lineRule="atLeast"/>
        <w:ind w:left="48" w:right="112"/>
        <w:contextualSpacing/>
        <w:rPr>
          <w:ins w:id="2118" w:author="木下郁英" w:date="2013-07-20T10:49:00Z"/>
          <w:rFonts w:asciiTheme="minorEastAsia" w:eastAsiaTheme="minorEastAsia" w:hAnsiTheme="minorEastAsia" w:cs="ＭＳ 明朝"/>
          <w:sz w:val="21"/>
          <w:szCs w:val="21"/>
        </w:rPr>
        <w:pPrChange w:id="2119" w:author="木下郁英" w:date="2013-07-20T11:00:00Z">
          <w:pPr>
            <w:spacing w:after="148"/>
            <w:ind w:left="43" w:hanging="10"/>
          </w:pPr>
        </w:pPrChange>
      </w:pPr>
    </w:p>
    <w:p w14:paraId="341A0222" w14:textId="4D3B7EB1" w:rsidR="00741487" w:rsidRPr="00565F53" w:rsidDel="007B4E50" w:rsidRDefault="007B4E50">
      <w:pPr>
        <w:spacing w:after="0" w:line="100" w:lineRule="atLeast"/>
        <w:ind w:left="33"/>
        <w:contextualSpacing/>
        <w:rPr>
          <w:del w:id="2120" w:author="木下郁英" w:date="2013-07-20T10:20:00Z"/>
          <w:rFonts w:asciiTheme="minorEastAsia" w:eastAsiaTheme="minorEastAsia" w:hAnsiTheme="minorEastAsia"/>
          <w:sz w:val="21"/>
          <w:szCs w:val="21"/>
          <w:rPrChange w:id="2121" w:author="木下郁英" w:date="2013-07-16T08:21:00Z">
            <w:rPr>
              <w:del w:id="2122" w:author="木下郁英" w:date="2013-07-20T10:20:00Z"/>
            </w:rPr>
          </w:rPrChange>
        </w:rPr>
        <w:pPrChange w:id="2123" w:author="木下郁英" w:date="2013-07-21T16:17:00Z">
          <w:pPr>
            <w:spacing w:after="148"/>
            <w:ind w:left="43" w:hanging="10"/>
          </w:pPr>
        </w:pPrChange>
      </w:pPr>
      <w:ins w:id="2124" w:author="木下郁英" w:date="2013-07-20T10:28:00Z">
        <w:r>
          <w:rPr>
            <w:rFonts w:asciiTheme="minorEastAsia" w:eastAsiaTheme="minorEastAsia" w:hAnsiTheme="minorEastAsia" w:cs="ＭＳ 明朝" w:hint="eastAsia"/>
            <w:sz w:val="21"/>
            <w:szCs w:val="21"/>
          </w:rPr>
          <w:t>□</w:t>
        </w:r>
      </w:ins>
      <w:del w:id="2125" w:author="木下郁英" w:date="2013-07-20T10:27:00Z">
        <w:r w:rsidR="009637D0" w:rsidRPr="00565F53" w:rsidDel="007B4E50">
          <w:rPr>
            <w:rFonts w:asciiTheme="minorEastAsia" w:eastAsiaTheme="minorEastAsia" w:hAnsiTheme="minorEastAsia" w:cs="ＭＳ 明朝"/>
            <w:sz w:val="21"/>
            <w:szCs w:val="21"/>
            <w:rPrChange w:id="2126" w:author="木下郁英" w:date="2013-07-16T08:21:00Z">
              <w:rPr>
                <w:rFonts w:ascii="ＭＳ 明朝" w:eastAsia="ＭＳ 明朝" w:hAnsi="ＭＳ 明朝" w:cs="ＭＳ 明朝"/>
                <w:sz w:val="20"/>
              </w:rPr>
            </w:rPrChange>
          </w:rPr>
          <w:delText>■</w:delText>
        </w:r>
      </w:del>
      <w:r w:rsidR="009637D0" w:rsidRPr="00565F53">
        <w:rPr>
          <w:rFonts w:asciiTheme="minorEastAsia" w:eastAsiaTheme="minorEastAsia" w:hAnsiTheme="minorEastAsia" w:cs="ＭＳ 明朝"/>
          <w:sz w:val="21"/>
          <w:szCs w:val="21"/>
          <w:rPrChange w:id="2127" w:author="木下郁英" w:date="2013-07-16T08:21:00Z">
            <w:rPr>
              <w:rFonts w:ascii="ＭＳ 明朝" w:eastAsia="ＭＳ 明朝" w:hAnsi="ＭＳ 明朝" w:cs="ＭＳ 明朝"/>
              <w:sz w:val="20"/>
            </w:rPr>
          </w:rPrChange>
        </w:rPr>
        <w:t xml:space="preserve">線運動錯視 </w:t>
      </w:r>
    </w:p>
    <w:p w14:paraId="64D0A525" w14:textId="77777777" w:rsidR="00741487" w:rsidRPr="00565F53" w:rsidRDefault="009637D0">
      <w:pPr>
        <w:spacing w:after="0" w:line="100" w:lineRule="atLeast"/>
        <w:ind w:left="33"/>
        <w:contextualSpacing/>
        <w:rPr>
          <w:rFonts w:asciiTheme="minorEastAsia" w:eastAsiaTheme="minorEastAsia" w:hAnsiTheme="minorEastAsia"/>
          <w:sz w:val="21"/>
          <w:szCs w:val="21"/>
          <w:rPrChange w:id="2128" w:author="木下郁英" w:date="2013-07-16T08:21:00Z">
            <w:rPr/>
          </w:rPrChange>
        </w:rPr>
        <w:pPrChange w:id="2129" w:author="木下郁英" w:date="2013-07-21T16:17:00Z">
          <w:pPr>
            <w:spacing w:after="148"/>
            <w:ind w:left="43" w:hanging="10"/>
          </w:pPr>
        </w:pPrChange>
      </w:pPr>
      <w:del w:id="2130" w:author="木下郁英" w:date="2013-07-20T10:20:00Z">
        <w:r w:rsidRPr="00565F53" w:rsidDel="007B4E50">
          <w:rPr>
            <w:rFonts w:asciiTheme="minorEastAsia" w:eastAsiaTheme="minorEastAsia" w:hAnsiTheme="minorEastAsia" w:cs="ＭＳ 明朝"/>
            <w:sz w:val="21"/>
            <w:szCs w:val="21"/>
            <w:rPrChange w:id="2131" w:author="木下郁英" w:date="2013-07-16T08:21:00Z">
              <w:rPr>
                <w:rFonts w:ascii="ＭＳ 明朝" w:eastAsia="ＭＳ 明朝" w:hAnsi="ＭＳ 明朝" w:cs="ＭＳ 明朝"/>
                <w:sz w:val="20"/>
              </w:rPr>
            </w:rPrChange>
          </w:rPr>
          <w:delText xml:space="preserve">参照 スライド４８（動画）、４９ </w:delText>
        </w:r>
      </w:del>
    </w:p>
    <w:p w14:paraId="335C71A1" w14:textId="77777777" w:rsidR="00741487" w:rsidRPr="00565F53" w:rsidRDefault="009637D0">
      <w:pPr>
        <w:spacing w:after="0" w:line="100" w:lineRule="atLeast"/>
        <w:ind w:left="210" w:hangingChars="100" w:hanging="210"/>
        <w:contextualSpacing/>
        <w:rPr>
          <w:rFonts w:asciiTheme="minorEastAsia" w:eastAsiaTheme="minorEastAsia" w:hAnsiTheme="minorEastAsia"/>
          <w:sz w:val="21"/>
          <w:szCs w:val="21"/>
          <w:rPrChange w:id="2132" w:author="木下郁英" w:date="2013-07-16T08:21:00Z">
            <w:rPr/>
          </w:rPrChange>
        </w:rPr>
        <w:pPrChange w:id="2133" w:author="木下郁英" w:date="2013-07-21T17:11:00Z">
          <w:pPr>
            <w:spacing w:after="148" w:line="372" w:lineRule="auto"/>
            <w:ind w:left="43" w:hanging="10"/>
          </w:pPr>
        </w:pPrChange>
      </w:pPr>
      <w:r w:rsidRPr="00565F53">
        <w:rPr>
          <w:rFonts w:asciiTheme="minorEastAsia" w:eastAsiaTheme="minorEastAsia" w:hAnsiTheme="minorEastAsia" w:cs="ＭＳ 明朝"/>
          <w:sz w:val="21"/>
          <w:szCs w:val="21"/>
          <w:rPrChange w:id="2134" w:author="木下郁英" w:date="2013-07-16T08:21:00Z">
            <w:rPr>
              <w:rFonts w:ascii="ＭＳ 明朝" w:eastAsia="ＭＳ 明朝" w:hAnsi="ＭＳ 明朝" w:cs="ＭＳ 明朝"/>
              <w:sz w:val="20"/>
            </w:rPr>
          </w:rPrChange>
        </w:rPr>
        <w:t xml:space="preserve">・線分を提示する直前に線分のどちらかの端に近い位置に先行刺激（明滅）を提示すると、線分がそちら側から描かれたように見える。 </w:t>
      </w:r>
    </w:p>
    <w:p w14:paraId="7C800A9F" w14:textId="77777777" w:rsidR="00741487" w:rsidRPr="00565F53" w:rsidRDefault="009637D0">
      <w:pPr>
        <w:spacing w:after="0" w:line="100" w:lineRule="atLeast"/>
        <w:ind w:left="210" w:hangingChars="100" w:hanging="210"/>
        <w:contextualSpacing/>
        <w:rPr>
          <w:rFonts w:asciiTheme="minorEastAsia" w:eastAsiaTheme="minorEastAsia" w:hAnsiTheme="minorEastAsia"/>
          <w:sz w:val="21"/>
          <w:szCs w:val="21"/>
          <w:rPrChange w:id="2135" w:author="木下郁英" w:date="2013-07-16T08:21:00Z">
            <w:rPr/>
          </w:rPrChange>
        </w:rPr>
        <w:pPrChange w:id="2136" w:author="木下郁英" w:date="2013-07-21T17:11:00Z">
          <w:pPr>
            <w:spacing w:after="148" w:line="372" w:lineRule="auto"/>
            <w:ind w:left="43" w:hanging="10"/>
          </w:pPr>
        </w:pPrChange>
      </w:pPr>
      <w:r w:rsidRPr="00565F53">
        <w:rPr>
          <w:rFonts w:asciiTheme="minorEastAsia" w:eastAsiaTheme="minorEastAsia" w:hAnsiTheme="minorEastAsia" w:cs="ＭＳ 明朝"/>
          <w:sz w:val="21"/>
          <w:szCs w:val="21"/>
          <w:rPrChange w:id="2137" w:author="木下郁英" w:date="2013-07-16T08:21:00Z">
            <w:rPr>
              <w:rFonts w:ascii="ＭＳ 明朝" w:eastAsia="ＭＳ 明朝" w:hAnsi="ＭＳ 明朝" w:cs="ＭＳ 明朝"/>
              <w:sz w:val="20"/>
            </w:rPr>
          </w:rPrChange>
        </w:rPr>
        <w:t xml:space="preserve">・線分の描かれ方において見える時間順序は物理的なものではなく、観察者に体験において生じている主観的なもの。 </w:t>
      </w:r>
    </w:p>
    <w:p w14:paraId="57246D7F" w14:textId="77777777" w:rsidR="00741487" w:rsidRPr="00565F53" w:rsidRDefault="009637D0">
      <w:pPr>
        <w:spacing w:after="0" w:line="100" w:lineRule="atLeast"/>
        <w:ind w:left="33"/>
        <w:contextualSpacing/>
        <w:rPr>
          <w:rFonts w:asciiTheme="minorEastAsia" w:eastAsiaTheme="minorEastAsia" w:hAnsiTheme="minorEastAsia"/>
          <w:sz w:val="21"/>
          <w:szCs w:val="21"/>
          <w:rPrChange w:id="2138" w:author="木下郁英" w:date="2013-07-16T08:21:00Z">
            <w:rPr/>
          </w:rPrChange>
        </w:rPr>
        <w:pPrChange w:id="2139" w:author="木下郁英" w:date="2013-07-21T16:17:00Z">
          <w:pPr>
            <w:spacing w:after="148" w:line="372" w:lineRule="auto"/>
            <w:ind w:left="43" w:hanging="10"/>
          </w:pPr>
        </w:pPrChange>
      </w:pPr>
      <w:del w:id="2140" w:author="木下郁英" w:date="2013-07-21T16:17:00Z">
        <w:r w:rsidRPr="00565F53" w:rsidDel="001A48D9">
          <w:rPr>
            <w:rFonts w:asciiTheme="minorEastAsia" w:eastAsiaTheme="minorEastAsia" w:hAnsiTheme="minorEastAsia" w:cs="ＭＳ 明朝"/>
            <w:sz w:val="21"/>
            <w:szCs w:val="21"/>
            <w:rPrChange w:id="2141" w:author="木下郁英" w:date="2013-07-16T08:21:00Z">
              <w:rPr>
                <w:rFonts w:ascii="ＭＳ 明朝" w:eastAsia="ＭＳ 明朝" w:hAnsi="ＭＳ 明朝" w:cs="ＭＳ 明朝"/>
                <w:sz w:val="20"/>
              </w:rPr>
            </w:rPrChange>
          </w:rPr>
          <w:delText xml:space="preserve"> </w:delText>
        </w:r>
      </w:del>
      <w:r w:rsidRPr="00565F53">
        <w:rPr>
          <w:rFonts w:asciiTheme="minorEastAsia" w:eastAsiaTheme="minorEastAsia" w:hAnsiTheme="minorEastAsia" w:cs="ＭＳ 明朝"/>
          <w:sz w:val="21"/>
          <w:szCs w:val="21"/>
          <w:rPrChange w:id="2142" w:author="木下郁英" w:date="2013-07-16T08:21:00Z">
            <w:rPr>
              <w:rFonts w:ascii="ＭＳ 明朝" w:eastAsia="ＭＳ 明朝" w:hAnsi="ＭＳ 明朝" w:cs="ＭＳ 明朝"/>
              <w:sz w:val="20"/>
            </w:rPr>
          </w:rPrChange>
        </w:rPr>
        <w:t xml:space="preserve">この錯視は、先行刺激の提示によってその付近の視覚処理が促進される（処理時間が短くなる）ためと考えられている。（注意が引き付けられて反応が敏感に） </w:t>
      </w:r>
    </w:p>
    <w:p w14:paraId="2B89852B" w14:textId="77777777" w:rsidR="00741487" w:rsidDel="007B4E50" w:rsidRDefault="009637D0">
      <w:pPr>
        <w:spacing w:after="0" w:line="100" w:lineRule="atLeast"/>
        <w:ind w:left="43" w:hanging="10"/>
        <w:contextualSpacing/>
        <w:rPr>
          <w:del w:id="2143" w:author="木下郁英" w:date="2013-07-20T10:25:00Z"/>
          <w:rFonts w:asciiTheme="minorEastAsia" w:eastAsiaTheme="minorEastAsia" w:hAnsiTheme="minorEastAsia" w:cs="ＭＳ 明朝"/>
          <w:sz w:val="21"/>
          <w:szCs w:val="21"/>
        </w:rPr>
        <w:pPrChange w:id="2144" w:author="木下郁英" w:date="2013-07-20T10:25:00Z">
          <w:pPr>
            <w:spacing w:after="145" w:line="372" w:lineRule="auto"/>
            <w:jc w:val="center"/>
          </w:pPr>
        </w:pPrChange>
      </w:pPr>
      <w:r w:rsidRPr="00565F53">
        <w:rPr>
          <w:rFonts w:asciiTheme="minorEastAsia" w:eastAsiaTheme="minorEastAsia" w:hAnsiTheme="minorEastAsia" w:cs="ＭＳ 明朝"/>
          <w:sz w:val="21"/>
          <w:szCs w:val="21"/>
          <w:rPrChange w:id="2145" w:author="木下郁英" w:date="2013-07-16T08:21:00Z">
            <w:rPr>
              <w:rFonts w:ascii="ＭＳ 明朝" w:eastAsia="ＭＳ 明朝" w:hAnsi="ＭＳ 明朝" w:cs="ＭＳ 明朝"/>
              <w:sz w:val="20"/>
            </w:rPr>
          </w:rPrChange>
        </w:rPr>
        <w:t xml:space="preserve">・先行刺激の提示がなければ線分刺激の各部位の情報は同時に処理される。 </w:t>
      </w:r>
    </w:p>
    <w:p w14:paraId="3765D033" w14:textId="77777777" w:rsidR="007B4E50" w:rsidRPr="00565F53" w:rsidRDefault="007B4E50">
      <w:pPr>
        <w:spacing w:after="0" w:line="100" w:lineRule="atLeast"/>
        <w:ind w:left="43" w:hanging="10"/>
        <w:contextualSpacing/>
        <w:rPr>
          <w:ins w:id="2146" w:author="木下郁英" w:date="2013-07-20T10:25:00Z"/>
          <w:rFonts w:asciiTheme="minorEastAsia" w:eastAsiaTheme="minorEastAsia" w:hAnsiTheme="minorEastAsia"/>
          <w:sz w:val="21"/>
          <w:szCs w:val="21"/>
          <w:rPrChange w:id="2147" w:author="木下郁英" w:date="2013-07-16T08:21:00Z">
            <w:rPr>
              <w:ins w:id="2148" w:author="木下郁英" w:date="2013-07-20T10:25:00Z"/>
            </w:rPr>
          </w:rPrChange>
        </w:rPr>
        <w:pPrChange w:id="2149" w:author="木下郁英" w:date="2013-07-19T19:10:00Z">
          <w:pPr>
            <w:spacing w:after="148"/>
            <w:ind w:left="43" w:hanging="10"/>
          </w:pPr>
        </w:pPrChange>
      </w:pPr>
    </w:p>
    <w:p w14:paraId="55C688E7" w14:textId="5D04658A" w:rsidR="00741487" w:rsidRDefault="009637D0">
      <w:pPr>
        <w:spacing w:after="0" w:line="100" w:lineRule="atLeast"/>
        <w:ind w:left="43" w:hanging="10"/>
        <w:contextualSpacing/>
        <w:rPr>
          <w:ins w:id="2150" w:author="木下郁英" w:date="2013-07-20T10:28:00Z"/>
          <w:rFonts w:asciiTheme="minorEastAsia" w:eastAsiaTheme="minorEastAsia" w:hAnsiTheme="minorEastAsia" w:cs="ＭＳ 明朝"/>
          <w:sz w:val="21"/>
          <w:szCs w:val="21"/>
        </w:rPr>
        <w:pPrChange w:id="2151" w:author="木下郁英" w:date="2013-07-20T10:25:00Z">
          <w:pPr>
            <w:spacing w:after="145" w:line="372" w:lineRule="auto"/>
            <w:jc w:val="center"/>
          </w:pPr>
        </w:pPrChange>
      </w:pPr>
      <w:r w:rsidRPr="00565F53">
        <w:rPr>
          <w:rFonts w:asciiTheme="minorEastAsia" w:eastAsiaTheme="minorEastAsia" w:hAnsiTheme="minorEastAsia" w:cs="ＭＳ 明朝"/>
          <w:sz w:val="21"/>
          <w:szCs w:val="21"/>
          <w:rPrChange w:id="2152" w:author="木下郁英" w:date="2013-07-16T08:21:00Z">
            <w:rPr>
              <w:rFonts w:ascii="ＭＳ 明朝" w:eastAsia="ＭＳ 明朝" w:hAnsi="ＭＳ 明朝" w:cs="ＭＳ 明朝"/>
              <w:sz w:val="20"/>
            </w:rPr>
          </w:rPrChange>
        </w:rPr>
        <w:t xml:space="preserve">・先行刺激が提示された場合は、実際に一方の端点から線分が描かれた時と同様に、線分の一方の端点の情報が脳内の運動検出器に速く到達するために線運動錯視が生じると考えられている。 </w:t>
      </w:r>
    </w:p>
    <w:p w14:paraId="5A71DBA6" w14:textId="58567217" w:rsidR="007B4E50" w:rsidRPr="00565F53" w:rsidRDefault="00F54E51">
      <w:pPr>
        <w:spacing w:after="0" w:line="100" w:lineRule="atLeast"/>
        <w:ind w:left="43" w:hanging="10"/>
        <w:contextualSpacing/>
        <w:rPr>
          <w:rFonts w:asciiTheme="minorEastAsia" w:eastAsiaTheme="minorEastAsia" w:hAnsiTheme="minorEastAsia"/>
          <w:sz w:val="21"/>
          <w:szCs w:val="21"/>
          <w:rPrChange w:id="2153" w:author="木下郁英" w:date="2013-07-16T08:21:00Z">
            <w:rPr/>
          </w:rPrChange>
        </w:rPr>
        <w:pPrChange w:id="2154" w:author="木下郁英" w:date="2013-07-20T10:25:00Z">
          <w:pPr>
            <w:spacing w:after="145" w:line="372" w:lineRule="auto"/>
            <w:jc w:val="center"/>
          </w:pPr>
        </w:pPrChange>
      </w:pPr>
      <w:ins w:id="2155" w:author="木下郁英" w:date="2013-07-20T10:28:00Z">
        <w:r>
          <w:rPr>
            <w:rFonts w:asciiTheme="minorEastAsia" w:eastAsiaTheme="minorEastAsia" w:hAnsiTheme="minorEastAsia"/>
            <w:sz w:val="21"/>
            <w:szCs w:val="21"/>
          </w:rPr>
          <w:pict w14:anchorId="60695975">
            <v:shape id="_x0000_i1067" type="#_x0000_t75" style="width:254.7pt;height:192.25pt">
              <v:imagedata r:id="rId69" o:title="スクリーンショット 2013-07-08 16"/>
            </v:shape>
          </w:pict>
        </w:r>
      </w:ins>
      <w:ins w:id="2156" w:author="木下郁英" w:date="2013-07-20T10:32:00Z">
        <w:r w:rsidR="00004BF6">
          <w:rPr>
            <w:rFonts w:asciiTheme="minorEastAsia" w:eastAsiaTheme="minorEastAsia" w:hAnsiTheme="minorEastAsia" w:cs="ＭＳ 明朝"/>
            <w:noProof/>
            <w:sz w:val="21"/>
            <w:szCs w:val="21"/>
            <w:rPrChange w:id="2157" w:author="Unknown">
              <w:rPr>
                <w:noProof/>
              </w:rPr>
            </w:rPrChange>
          </w:rPr>
          <w:drawing>
            <wp:inline distT="0" distB="0" distL="0" distR="0" wp14:anchorId="3507FF90" wp14:editId="6B3FC458">
              <wp:extent cx="3248167" cy="2446067"/>
              <wp:effectExtent l="0" t="0" r="9525" b="0"/>
              <wp:docPr id="25" name="図 25" descr="C:\Users\郁英\AppData\Local\Microsoft\Windows\Temporary Internet Files\Content.Word\スクリーンショット 2013-07-08 16.1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C:\Users\郁英\AppData\Local\Microsoft\Windows\Temporary Internet Files\Content.Word\スクリーンショット 2013-07-08 16.15.47.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62020" cy="2456499"/>
                      </a:xfrm>
                      <a:prstGeom prst="rect">
                        <a:avLst/>
                      </a:prstGeom>
                      <a:noFill/>
                      <a:ln>
                        <a:noFill/>
                      </a:ln>
                    </pic:spPr>
                  </pic:pic>
                </a:graphicData>
              </a:graphic>
            </wp:inline>
          </w:drawing>
        </w:r>
      </w:ins>
    </w:p>
    <w:p w14:paraId="6CC1B7E5" w14:textId="5A5C4AAA" w:rsidR="007B4E50" w:rsidDel="00004BF6" w:rsidRDefault="009637D0">
      <w:pPr>
        <w:spacing w:after="0" w:line="100" w:lineRule="atLeast"/>
        <w:ind w:left="48" w:right="8612"/>
        <w:contextualSpacing/>
        <w:rPr>
          <w:del w:id="2158" w:author="Unknown"/>
          <w:rFonts w:asciiTheme="minorEastAsia" w:eastAsiaTheme="minorEastAsia" w:hAnsiTheme="minorEastAsia" w:cs="ＭＳ 明朝"/>
          <w:sz w:val="21"/>
          <w:szCs w:val="21"/>
        </w:rPr>
        <w:pPrChange w:id="2159" w:author="木下郁英" w:date="2013-07-20T10:26:00Z">
          <w:pPr>
            <w:spacing w:after="148"/>
            <w:ind w:left="43" w:hanging="10"/>
          </w:pPr>
        </w:pPrChange>
      </w:pPr>
      <w:r w:rsidRPr="00565F53">
        <w:rPr>
          <w:rFonts w:asciiTheme="minorEastAsia" w:eastAsiaTheme="minorEastAsia" w:hAnsiTheme="minorEastAsia" w:cs="ＭＳ 明朝"/>
          <w:sz w:val="21"/>
          <w:szCs w:val="21"/>
          <w:rPrChange w:id="2160" w:author="木下郁英" w:date="2013-07-16T08:21:00Z">
            <w:rPr>
              <w:rFonts w:ascii="ＭＳ 明朝" w:eastAsia="ＭＳ 明朝" w:hAnsi="ＭＳ 明朝" w:cs="ＭＳ 明朝"/>
              <w:sz w:val="20"/>
            </w:rPr>
          </w:rPrChange>
        </w:rPr>
        <w:t xml:space="preserve"> </w:t>
      </w:r>
      <w:del w:id="2161" w:author="木下郁英" w:date="2013-07-20T10:32:00Z">
        <w:r w:rsidRPr="00565F53" w:rsidDel="00004BF6">
          <w:rPr>
            <w:rFonts w:asciiTheme="minorEastAsia" w:eastAsiaTheme="minorEastAsia" w:hAnsiTheme="minorEastAsia" w:cs="ＭＳ 明朝"/>
            <w:sz w:val="21"/>
            <w:szCs w:val="21"/>
            <w:rPrChange w:id="2162" w:author="木下郁英" w:date="2013-07-16T08:21:00Z">
              <w:rPr>
                <w:rFonts w:ascii="ＭＳ 明朝" w:eastAsia="ＭＳ 明朝" w:hAnsi="ＭＳ 明朝" w:cs="ＭＳ 明朝"/>
                <w:sz w:val="20"/>
              </w:rPr>
            </w:rPrChange>
          </w:rPr>
          <w:delText xml:space="preserve">     </w:delText>
        </w:r>
      </w:del>
    </w:p>
    <w:p w14:paraId="7EEAD12C" w14:textId="7115F6C8" w:rsidR="007B4E50" w:rsidRDefault="007B4E50">
      <w:pPr>
        <w:spacing w:after="0" w:line="100" w:lineRule="atLeast"/>
        <w:ind w:right="8612"/>
        <w:contextualSpacing/>
        <w:rPr>
          <w:ins w:id="2163" w:author="木下郁英" w:date="2013-07-20T10:26:00Z"/>
          <w:rFonts w:asciiTheme="minorEastAsia" w:eastAsiaTheme="minorEastAsia" w:hAnsiTheme="minorEastAsia" w:cs="ＭＳ 明朝"/>
          <w:sz w:val="21"/>
          <w:szCs w:val="21"/>
        </w:rPr>
        <w:pPrChange w:id="2164" w:author="木下郁英" w:date="2013-07-20T10:32:00Z">
          <w:pPr>
            <w:spacing w:after="148"/>
            <w:ind w:left="43" w:hanging="10"/>
          </w:pPr>
        </w:pPrChange>
      </w:pPr>
    </w:p>
    <w:p w14:paraId="6C888E0F" w14:textId="77777777" w:rsidR="00741487" w:rsidRPr="00565F53" w:rsidRDefault="009637D0">
      <w:pPr>
        <w:spacing w:after="0" w:line="100" w:lineRule="atLeast"/>
        <w:ind w:left="48" w:right="8612"/>
        <w:contextualSpacing/>
        <w:rPr>
          <w:rFonts w:asciiTheme="minorEastAsia" w:eastAsiaTheme="minorEastAsia" w:hAnsiTheme="minorEastAsia"/>
          <w:sz w:val="21"/>
          <w:szCs w:val="21"/>
          <w:rPrChange w:id="2165" w:author="木下郁英" w:date="2013-07-16T08:21:00Z">
            <w:rPr/>
          </w:rPrChange>
        </w:rPr>
        <w:pPrChange w:id="2166" w:author="木下郁英" w:date="2013-07-20T10:26:00Z">
          <w:pPr>
            <w:spacing w:after="148"/>
            <w:ind w:left="43" w:hanging="10"/>
          </w:pPr>
        </w:pPrChange>
      </w:pPr>
      <w:r w:rsidRPr="00565F53">
        <w:rPr>
          <w:rFonts w:asciiTheme="minorEastAsia" w:eastAsiaTheme="minorEastAsia" w:hAnsiTheme="minorEastAsia" w:cs="ＭＳ 明朝"/>
          <w:sz w:val="21"/>
          <w:szCs w:val="21"/>
          <w:rPrChange w:id="2167" w:author="木下郁英" w:date="2013-07-16T08:21:00Z">
            <w:rPr>
              <w:rFonts w:ascii="ＭＳ 明朝" w:eastAsia="ＭＳ 明朝" w:hAnsi="ＭＳ 明朝" w:cs="ＭＳ 明朝"/>
              <w:sz w:val="20"/>
            </w:rPr>
          </w:rPrChange>
        </w:rPr>
        <w:t xml:space="preserve">□顔の知覚と認知 </w:t>
      </w:r>
    </w:p>
    <w:p w14:paraId="4A706BDA" w14:textId="77777777" w:rsidR="007B4E50" w:rsidRDefault="009637D0" w:rsidP="007B4E50">
      <w:pPr>
        <w:spacing w:after="0" w:line="100" w:lineRule="atLeast"/>
        <w:ind w:left="43" w:hanging="10"/>
        <w:contextualSpacing/>
        <w:rPr>
          <w:ins w:id="2168" w:author="木下郁英" w:date="2013-07-20T10:29:00Z"/>
          <w:rFonts w:asciiTheme="minorEastAsia" w:eastAsiaTheme="minorEastAsia" w:hAnsiTheme="minorEastAsia" w:cs="ＭＳ 明朝"/>
          <w:sz w:val="21"/>
          <w:szCs w:val="21"/>
        </w:rPr>
      </w:pPr>
      <w:r w:rsidRPr="00565F53">
        <w:rPr>
          <w:rFonts w:asciiTheme="minorEastAsia" w:eastAsiaTheme="minorEastAsia" w:hAnsiTheme="minorEastAsia" w:cs="ＭＳ 明朝"/>
          <w:sz w:val="21"/>
          <w:szCs w:val="21"/>
          <w:rPrChange w:id="2169" w:author="木下郁英" w:date="2013-07-16T08:21:00Z">
            <w:rPr>
              <w:rFonts w:ascii="ＭＳ 明朝" w:eastAsia="ＭＳ 明朝" w:hAnsi="ＭＳ 明朝" w:cs="ＭＳ 明朝"/>
              <w:sz w:val="20"/>
            </w:rPr>
          </w:rPrChange>
        </w:rPr>
        <w:t xml:space="preserve"> 顔はその社会的重要性や認識の卓越性から、認識過程が他の視覚パターンと異なり特殊なのではないかと考えられてきた。</w:t>
      </w:r>
    </w:p>
    <w:p w14:paraId="1CC3B95F" w14:textId="77777777" w:rsidR="00517165" w:rsidRDefault="007B4E50" w:rsidP="007B4E50">
      <w:pPr>
        <w:spacing w:after="0" w:line="100" w:lineRule="atLeast"/>
        <w:ind w:left="43" w:hanging="10"/>
        <w:contextualSpacing/>
        <w:rPr>
          <w:ins w:id="2170" w:author="木下郁英" w:date="2013-07-20T11:14:00Z"/>
          <w:rFonts w:asciiTheme="minorEastAsia" w:eastAsiaTheme="minorEastAsia" w:hAnsiTheme="minorEastAsia" w:cs="ＭＳ 明朝"/>
          <w:sz w:val="21"/>
          <w:szCs w:val="21"/>
        </w:rPr>
      </w:pPr>
      <w:ins w:id="2171" w:author="木下郁英" w:date="2013-07-20T10:29:00Z">
        <w:r>
          <w:rPr>
            <w:rFonts w:asciiTheme="minorEastAsia" w:eastAsiaTheme="minorEastAsia" w:hAnsiTheme="minorEastAsia" w:cs="ＭＳ 明朝" w:hint="eastAsia"/>
            <w:sz w:val="21"/>
            <w:szCs w:val="21"/>
          </w:rPr>
          <w:t>・</w:t>
        </w:r>
        <w:r w:rsidRPr="009D34C8">
          <w:rPr>
            <w:rFonts w:asciiTheme="minorEastAsia" w:eastAsiaTheme="minorEastAsia" w:hAnsiTheme="minorEastAsia" w:cs="ＭＳ 明朝"/>
            <w:b/>
            <w:sz w:val="24"/>
            <w:szCs w:val="24"/>
            <w:rPrChange w:id="2172" w:author="木下郁英" w:date="2013-07-20T11:13:00Z">
              <w:rPr>
                <w:rFonts w:asciiTheme="minorEastAsia" w:eastAsiaTheme="minorEastAsia" w:hAnsiTheme="minorEastAsia" w:cs="ＭＳ 明朝"/>
                <w:sz w:val="21"/>
                <w:szCs w:val="21"/>
              </w:rPr>
            </w:rPrChange>
          </w:rPr>
          <w:t>自然光は上からくる</w:t>
        </w:r>
      </w:ins>
      <w:ins w:id="2173" w:author="木下郁英" w:date="2013-07-20T11:13:00Z">
        <w:r w:rsidR="00517165">
          <w:rPr>
            <w:rFonts w:asciiTheme="minorEastAsia" w:eastAsiaTheme="minorEastAsia" w:hAnsiTheme="minorEastAsia" w:cs="ＭＳ 明朝" w:hint="eastAsia"/>
            <w:sz w:val="21"/>
            <w:szCs w:val="21"/>
          </w:rPr>
          <w:t>という</w:t>
        </w:r>
      </w:ins>
      <w:ins w:id="2174" w:author="木下郁英" w:date="2013-07-20T11:14:00Z">
        <w:r w:rsidR="00517165">
          <w:rPr>
            <w:rFonts w:asciiTheme="minorEastAsia" w:eastAsiaTheme="minorEastAsia" w:hAnsiTheme="minorEastAsia" w:cs="ＭＳ 明朝" w:hint="eastAsia"/>
            <w:sz w:val="21"/>
            <w:szCs w:val="21"/>
          </w:rPr>
          <w:t>強い認識がある</w:t>
        </w:r>
      </w:ins>
    </w:p>
    <w:p w14:paraId="4DBEB4FB" w14:textId="05B150DA" w:rsidR="00741487" w:rsidRPr="00565F53" w:rsidRDefault="007B4E50">
      <w:pPr>
        <w:spacing w:after="0" w:line="100" w:lineRule="atLeast"/>
        <w:ind w:left="43" w:hanging="10"/>
        <w:contextualSpacing/>
        <w:rPr>
          <w:rFonts w:asciiTheme="minorEastAsia" w:eastAsiaTheme="minorEastAsia" w:hAnsiTheme="minorEastAsia"/>
          <w:sz w:val="21"/>
          <w:szCs w:val="21"/>
          <w:rPrChange w:id="2175" w:author="木下郁英" w:date="2013-07-16T08:21:00Z">
            <w:rPr/>
          </w:rPrChange>
        </w:rPr>
        <w:pPrChange w:id="2176" w:author="木下郁英" w:date="2013-07-19T19:10:00Z">
          <w:pPr>
            <w:spacing w:after="148" w:line="372" w:lineRule="auto"/>
            <w:ind w:left="43" w:hanging="10"/>
          </w:pPr>
        </w:pPrChange>
      </w:pPr>
      <w:ins w:id="2177" w:author="木下郁英" w:date="2013-07-20T10:29:00Z">
        <w:r w:rsidRPr="005944C5">
          <w:rPr>
            <w:rFonts w:asciiTheme="minorEastAsia" w:eastAsiaTheme="minorEastAsia" w:hAnsiTheme="minorEastAsia" w:cs="ＭＳ 明朝"/>
            <w:sz w:val="21"/>
            <w:szCs w:val="21"/>
          </w:rPr>
          <w:t>しかし</w:t>
        </w:r>
        <w:r w:rsidRPr="00517165">
          <w:rPr>
            <w:rFonts w:asciiTheme="minorEastAsia" w:eastAsiaTheme="minorEastAsia" w:hAnsiTheme="minorEastAsia" w:cs="ＭＳ 明朝"/>
            <w:sz w:val="21"/>
            <w:szCs w:val="21"/>
            <w:u w:val="single"/>
            <w:rPrChange w:id="2178" w:author="木下郁英" w:date="2013-07-20T11:14:00Z">
              <w:rPr>
                <w:rFonts w:asciiTheme="minorEastAsia" w:eastAsiaTheme="minorEastAsia" w:hAnsiTheme="minorEastAsia" w:cs="ＭＳ 明朝"/>
                <w:sz w:val="21"/>
                <w:szCs w:val="21"/>
              </w:rPr>
            </w:rPrChange>
          </w:rPr>
          <w:t>顔の場合は</w:t>
        </w:r>
        <w:r w:rsidRPr="005944C5">
          <w:rPr>
            <w:rFonts w:asciiTheme="minorEastAsia" w:eastAsiaTheme="minorEastAsia" w:hAnsiTheme="minorEastAsia" w:cs="ＭＳ 明朝"/>
            <w:sz w:val="21"/>
            <w:szCs w:val="21"/>
          </w:rPr>
          <w:t>出っ張っているように見える傾向が強く、光源の方位が変化したと（知覚内で）仮定されてしまう。</w:t>
        </w:r>
      </w:ins>
      <w:del w:id="2179" w:author="木下郁英" w:date="2013-07-20T10:29:00Z">
        <w:r w:rsidR="009637D0" w:rsidRPr="00565F53" w:rsidDel="007B4E50">
          <w:rPr>
            <w:rFonts w:asciiTheme="minorEastAsia" w:eastAsiaTheme="minorEastAsia" w:hAnsiTheme="minorEastAsia" w:cs="ＭＳ 明朝"/>
            <w:sz w:val="21"/>
            <w:szCs w:val="21"/>
            <w:rPrChange w:id="2180" w:author="木下郁英" w:date="2013-07-16T08:21:00Z">
              <w:rPr>
                <w:rFonts w:ascii="ＭＳ 明朝" w:eastAsia="ＭＳ 明朝" w:hAnsi="ＭＳ 明朝" w:cs="ＭＳ 明朝"/>
                <w:sz w:val="20"/>
              </w:rPr>
            </w:rPrChange>
          </w:rPr>
          <w:delText xml:space="preserve"> </w:delText>
        </w:r>
      </w:del>
    </w:p>
    <w:p w14:paraId="23C4D8AF" w14:textId="010A73DF" w:rsidR="007B4E50" w:rsidRDefault="00F54E51">
      <w:pPr>
        <w:spacing w:after="0" w:line="100" w:lineRule="atLeast"/>
        <w:ind w:left="48"/>
        <w:contextualSpacing/>
        <w:rPr>
          <w:ins w:id="2181" w:author="木下郁英" w:date="2013-07-20T10:28:00Z"/>
          <w:rFonts w:asciiTheme="minorEastAsia" w:eastAsiaTheme="minorEastAsia" w:hAnsiTheme="minorEastAsia" w:cs="ＭＳ 明朝"/>
          <w:sz w:val="21"/>
          <w:szCs w:val="21"/>
        </w:rPr>
        <w:pPrChange w:id="2182" w:author="木下郁英" w:date="2013-07-19T19:10:00Z">
          <w:pPr>
            <w:spacing w:after="151"/>
            <w:ind w:left="48"/>
          </w:pPr>
        </w:pPrChange>
      </w:pPr>
      <w:ins w:id="2183" w:author="木下郁英" w:date="2013-07-20T10:28:00Z">
        <w:r>
          <w:rPr>
            <w:rFonts w:asciiTheme="minorEastAsia" w:eastAsiaTheme="minorEastAsia" w:hAnsiTheme="minorEastAsia" w:cs="ＭＳ 明朝"/>
            <w:sz w:val="21"/>
            <w:szCs w:val="21"/>
          </w:rPr>
          <w:pict w14:anchorId="54068DE0">
            <v:shape id="_x0000_i1068" type="#_x0000_t75" style="width:253.45pt;height:193.55pt">
              <v:imagedata r:id="rId71" o:title="スクリーンショット 2013-07-08 16"/>
            </v:shape>
          </w:pict>
        </w:r>
      </w:ins>
      <w:ins w:id="2184" w:author="木下郁英" w:date="2013-07-20T10:33:00Z">
        <w:r>
          <w:rPr>
            <w:rFonts w:asciiTheme="minorEastAsia" w:eastAsiaTheme="minorEastAsia" w:hAnsiTheme="minorEastAsia" w:cs="ＭＳ 明朝"/>
            <w:sz w:val="21"/>
            <w:szCs w:val="21"/>
          </w:rPr>
          <w:pict w14:anchorId="09A005C8">
            <v:shape id="_x0000_i1069" type="#_x0000_t75" style="width:253.65pt;height:192.2pt">
              <v:imagedata r:id="rId72" o:title="スクリーンショット 2013-07-08 16"/>
            </v:shape>
          </w:pict>
        </w:r>
      </w:ins>
    </w:p>
    <w:p w14:paraId="2831F1CD" w14:textId="65C63964" w:rsidR="00741487" w:rsidRPr="00565F53" w:rsidDel="007B4E50" w:rsidRDefault="009637D0">
      <w:pPr>
        <w:spacing w:after="0" w:line="100" w:lineRule="atLeast"/>
        <w:ind w:left="48"/>
        <w:contextualSpacing/>
        <w:rPr>
          <w:del w:id="2185" w:author="木下郁英" w:date="2013-07-20T10:29:00Z"/>
          <w:rFonts w:asciiTheme="minorEastAsia" w:eastAsiaTheme="minorEastAsia" w:hAnsiTheme="minorEastAsia"/>
          <w:sz w:val="21"/>
          <w:szCs w:val="21"/>
          <w:rPrChange w:id="2186" w:author="木下郁英" w:date="2013-07-16T08:21:00Z">
            <w:rPr>
              <w:del w:id="2187" w:author="木下郁英" w:date="2013-07-20T10:29:00Z"/>
            </w:rPr>
          </w:rPrChange>
        </w:rPr>
        <w:pPrChange w:id="2188" w:author="木下郁英" w:date="2013-07-19T19:10:00Z">
          <w:pPr>
            <w:spacing w:after="151"/>
            <w:ind w:left="48"/>
          </w:pPr>
        </w:pPrChange>
      </w:pPr>
      <w:del w:id="2189" w:author="木下郁英" w:date="2013-07-20T10:28:00Z">
        <w:r w:rsidRPr="00565F53" w:rsidDel="007B4E50">
          <w:rPr>
            <w:rFonts w:asciiTheme="minorEastAsia" w:eastAsiaTheme="minorEastAsia" w:hAnsiTheme="minorEastAsia" w:cs="ＭＳ 明朝"/>
            <w:sz w:val="21"/>
            <w:szCs w:val="21"/>
            <w:rPrChange w:id="2190" w:author="木下郁英" w:date="2013-07-16T08:21:00Z">
              <w:rPr>
                <w:rFonts w:ascii="ＭＳ 明朝" w:eastAsia="ＭＳ 明朝" w:hAnsi="ＭＳ 明朝" w:cs="ＭＳ 明朝"/>
                <w:sz w:val="20"/>
              </w:rPr>
            </w:rPrChange>
          </w:rPr>
          <w:delText xml:space="preserve"> </w:delText>
        </w:r>
      </w:del>
    </w:p>
    <w:p w14:paraId="1F161F8A" w14:textId="75502B28" w:rsidR="00741487" w:rsidRPr="00565F53" w:rsidDel="007B4E50" w:rsidRDefault="009637D0">
      <w:pPr>
        <w:spacing w:after="0" w:line="100" w:lineRule="atLeast"/>
        <w:ind w:left="48"/>
        <w:contextualSpacing/>
        <w:rPr>
          <w:del w:id="2191" w:author="木下郁英" w:date="2013-07-20T10:29:00Z"/>
          <w:rFonts w:asciiTheme="minorEastAsia" w:eastAsiaTheme="minorEastAsia" w:hAnsiTheme="minorEastAsia"/>
          <w:sz w:val="21"/>
          <w:szCs w:val="21"/>
          <w:rPrChange w:id="2192" w:author="木下郁英" w:date="2013-07-16T08:21:00Z">
            <w:rPr>
              <w:del w:id="2193" w:author="木下郁英" w:date="2013-07-20T10:29:00Z"/>
            </w:rPr>
          </w:rPrChange>
        </w:rPr>
        <w:pPrChange w:id="2194" w:author="木下郁英" w:date="2013-07-20T10:29:00Z">
          <w:pPr>
            <w:spacing w:after="148"/>
            <w:ind w:left="43" w:hanging="10"/>
          </w:pPr>
        </w:pPrChange>
      </w:pPr>
      <w:del w:id="2195" w:author="木下郁英" w:date="2013-07-20T10:29:00Z">
        <w:r w:rsidRPr="00565F53" w:rsidDel="007B4E50">
          <w:rPr>
            <w:rFonts w:asciiTheme="minorEastAsia" w:eastAsiaTheme="minorEastAsia" w:hAnsiTheme="minorEastAsia" w:cs="ＭＳ 明朝"/>
            <w:sz w:val="21"/>
            <w:szCs w:val="21"/>
            <w:rPrChange w:id="2196" w:author="木下郁英" w:date="2013-07-16T08:21:00Z">
              <w:rPr>
                <w:rFonts w:ascii="ＭＳ 明朝" w:eastAsia="ＭＳ 明朝" w:hAnsi="ＭＳ 明朝" w:cs="ＭＳ 明朝"/>
                <w:sz w:val="20"/>
              </w:rPr>
            </w:rPrChange>
          </w:rPr>
          <w:delText xml:space="preserve">■自然光は上からくるため出っ張りで光が遮断される。 </w:delText>
        </w:r>
      </w:del>
    </w:p>
    <w:p w14:paraId="2EC4B159" w14:textId="6E33A751" w:rsidR="00741487" w:rsidRPr="00565F53" w:rsidDel="007B4E50" w:rsidRDefault="009637D0">
      <w:pPr>
        <w:spacing w:after="0" w:line="100" w:lineRule="atLeast"/>
        <w:contextualSpacing/>
        <w:rPr>
          <w:del w:id="2197" w:author="木下郁英" w:date="2013-07-20T10:30:00Z"/>
          <w:rFonts w:asciiTheme="minorEastAsia" w:eastAsiaTheme="minorEastAsia" w:hAnsiTheme="minorEastAsia"/>
          <w:sz w:val="21"/>
          <w:szCs w:val="21"/>
          <w:rPrChange w:id="2198" w:author="木下郁英" w:date="2013-07-16T08:21:00Z">
            <w:rPr>
              <w:del w:id="2199" w:author="木下郁英" w:date="2013-07-20T10:30:00Z"/>
            </w:rPr>
          </w:rPrChange>
        </w:rPr>
        <w:pPrChange w:id="2200" w:author="木下郁英" w:date="2013-07-20T10:29:00Z">
          <w:pPr>
            <w:spacing w:after="148"/>
            <w:ind w:left="43" w:hanging="10"/>
          </w:pPr>
        </w:pPrChange>
      </w:pPr>
      <w:del w:id="2201" w:author="木下郁英" w:date="2013-07-20T10:29:00Z">
        <w:r w:rsidRPr="00565F53" w:rsidDel="007B4E50">
          <w:rPr>
            <w:rFonts w:asciiTheme="minorEastAsia" w:eastAsiaTheme="minorEastAsia" w:hAnsiTheme="minorEastAsia" w:cs="ＭＳ 明朝"/>
            <w:sz w:val="21"/>
            <w:szCs w:val="21"/>
            <w:rPrChange w:id="2202" w:author="木下郁英" w:date="2013-07-16T08:21:00Z">
              <w:rPr>
                <w:rFonts w:ascii="ＭＳ 明朝" w:eastAsia="ＭＳ 明朝" w:hAnsi="ＭＳ 明朝" w:cs="ＭＳ 明朝"/>
                <w:sz w:val="20"/>
              </w:rPr>
            </w:rPrChange>
          </w:rPr>
          <w:delText xml:space="preserve">しかし顔の場合は出っ張っているように見える傾向が強く、光源の方位が変化したと（知覚内で）仮定されてしまう。 </w:delText>
        </w:r>
      </w:del>
    </w:p>
    <w:p w14:paraId="4AD4705C" w14:textId="77777777" w:rsidR="00741487" w:rsidRPr="00565F53" w:rsidDel="007B4E50" w:rsidRDefault="009637D0">
      <w:pPr>
        <w:spacing w:after="0" w:line="100" w:lineRule="atLeast"/>
        <w:contextualSpacing/>
        <w:rPr>
          <w:del w:id="2203" w:author="木下郁英" w:date="2013-07-20T10:29:00Z"/>
          <w:rFonts w:asciiTheme="minorEastAsia" w:eastAsiaTheme="minorEastAsia" w:hAnsiTheme="minorEastAsia"/>
          <w:sz w:val="21"/>
          <w:szCs w:val="21"/>
          <w:rPrChange w:id="2204" w:author="木下郁英" w:date="2013-07-16T08:21:00Z">
            <w:rPr>
              <w:del w:id="2205" w:author="木下郁英" w:date="2013-07-20T10:29:00Z"/>
            </w:rPr>
          </w:rPrChange>
        </w:rPr>
        <w:pPrChange w:id="2206" w:author="木下郁英" w:date="2013-07-20T10:30:00Z">
          <w:pPr>
            <w:spacing w:after="148"/>
            <w:ind w:left="43" w:hanging="10"/>
          </w:pPr>
        </w:pPrChange>
      </w:pPr>
      <w:del w:id="2207" w:author="木下郁英" w:date="2013-07-20T10:29:00Z">
        <w:r w:rsidRPr="00565F53" w:rsidDel="007B4E50">
          <w:rPr>
            <w:rFonts w:asciiTheme="minorEastAsia" w:eastAsiaTheme="minorEastAsia" w:hAnsiTheme="minorEastAsia" w:cs="ＭＳ 明朝"/>
            <w:sz w:val="21"/>
            <w:szCs w:val="21"/>
            <w:rPrChange w:id="2208" w:author="木下郁英" w:date="2013-07-16T08:21:00Z">
              <w:rPr>
                <w:rFonts w:ascii="ＭＳ 明朝" w:eastAsia="ＭＳ 明朝" w:hAnsi="ＭＳ 明朝" w:cs="ＭＳ 明朝"/>
                <w:sz w:val="20"/>
              </w:rPr>
            </w:rPrChange>
          </w:rPr>
          <w:delText xml:space="preserve">参照 スライド５０（回転するマスクの動画）、５１（静止させた表裏） </w:delText>
        </w:r>
      </w:del>
    </w:p>
    <w:p w14:paraId="52E748C5" w14:textId="77777777" w:rsidR="00741487" w:rsidRPr="00565F53" w:rsidDel="007B4E50" w:rsidRDefault="009637D0">
      <w:pPr>
        <w:spacing w:after="0" w:line="100" w:lineRule="atLeast"/>
        <w:contextualSpacing/>
        <w:rPr>
          <w:del w:id="2209" w:author="木下郁英" w:date="2013-07-20T10:29:00Z"/>
          <w:rFonts w:asciiTheme="minorEastAsia" w:eastAsiaTheme="minorEastAsia" w:hAnsiTheme="minorEastAsia"/>
          <w:sz w:val="21"/>
          <w:szCs w:val="21"/>
          <w:rPrChange w:id="2210" w:author="木下郁英" w:date="2013-07-16T08:21:00Z">
            <w:rPr>
              <w:del w:id="2211" w:author="木下郁英" w:date="2013-07-20T10:29:00Z"/>
            </w:rPr>
          </w:rPrChange>
        </w:rPr>
        <w:pPrChange w:id="2212" w:author="木下郁英" w:date="2013-07-20T10:30:00Z">
          <w:pPr>
            <w:spacing w:after="148"/>
            <w:ind w:left="43" w:hanging="10"/>
          </w:pPr>
        </w:pPrChange>
      </w:pPr>
      <w:del w:id="2213" w:author="木下郁英" w:date="2013-07-20T10:29:00Z">
        <w:r w:rsidRPr="00565F53" w:rsidDel="007B4E50">
          <w:rPr>
            <w:rFonts w:asciiTheme="minorEastAsia" w:eastAsiaTheme="minorEastAsia" w:hAnsiTheme="minorEastAsia" w:cs="ＭＳ 明朝"/>
            <w:sz w:val="21"/>
            <w:szCs w:val="21"/>
            <w:rPrChange w:id="2214" w:author="木下郁英" w:date="2013-07-16T08:21:00Z">
              <w:rPr>
                <w:rFonts w:ascii="ＭＳ 明朝" w:eastAsia="ＭＳ 明朝" w:hAnsi="ＭＳ 明朝" w:cs="ＭＳ 明朝"/>
                <w:sz w:val="20"/>
              </w:rPr>
            </w:rPrChange>
          </w:rPr>
          <w:delText xml:space="preserve">スライド５２ 顔でない場合は出っ張りが変化したように見える。 </w:delText>
        </w:r>
      </w:del>
    </w:p>
    <w:p w14:paraId="0DDF951F" w14:textId="77777777" w:rsidR="00741487" w:rsidRPr="00565F53" w:rsidRDefault="009637D0">
      <w:pPr>
        <w:spacing w:after="0" w:line="100" w:lineRule="atLeast"/>
        <w:contextualSpacing/>
        <w:rPr>
          <w:rFonts w:asciiTheme="minorEastAsia" w:eastAsiaTheme="minorEastAsia" w:hAnsiTheme="minorEastAsia"/>
          <w:sz w:val="21"/>
          <w:szCs w:val="21"/>
          <w:rPrChange w:id="2215" w:author="木下郁英" w:date="2013-07-16T08:21:00Z">
            <w:rPr/>
          </w:rPrChange>
        </w:rPr>
        <w:pPrChange w:id="2216" w:author="木下郁英" w:date="2013-07-20T10:30:00Z">
          <w:pPr>
            <w:spacing w:after="151"/>
            <w:ind w:left="48"/>
          </w:pPr>
        </w:pPrChange>
      </w:pPr>
      <w:del w:id="2217" w:author="木下郁英" w:date="2013-07-20T10:29:00Z">
        <w:r w:rsidRPr="00565F53" w:rsidDel="007B4E50">
          <w:rPr>
            <w:rFonts w:asciiTheme="minorEastAsia" w:eastAsiaTheme="minorEastAsia" w:hAnsiTheme="minorEastAsia" w:cs="ＭＳ 明朝"/>
            <w:sz w:val="21"/>
            <w:szCs w:val="21"/>
            <w:rPrChange w:id="2218" w:author="木下郁英" w:date="2013-07-16T08:21:00Z">
              <w:rPr>
                <w:rFonts w:ascii="ＭＳ 明朝" w:eastAsia="ＭＳ 明朝" w:hAnsi="ＭＳ 明朝" w:cs="ＭＳ 明朝"/>
                <w:sz w:val="20"/>
              </w:rPr>
            </w:rPrChange>
          </w:rPr>
          <w:delText xml:space="preserve"> </w:delText>
        </w:r>
      </w:del>
    </w:p>
    <w:p w14:paraId="55687AC9" w14:textId="77777777" w:rsidR="00741487" w:rsidRPr="00004BF6" w:rsidDel="00004BF6" w:rsidRDefault="009637D0">
      <w:pPr>
        <w:spacing w:after="0" w:line="100" w:lineRule="atLeast"/>
        <w:ind w:left="43" w:hanging="10"/>
        <w:contextualSpacing/>
        <w:rPr>
          <w:del w:id="2219" w:author="木下郁英" w:date="2013-07-20T10:33:00Z"/>
          <w:rFonts w:asciiTheme="minorEastAsia" w:eastAsiaTheme="minorEastAsia" w:hAnsiTheme="minorEastAsia"/>
          <w:sz w:val="21"/>
          <w:szCs w:val="21"/>
          <w:rPrChange w:id="2220" w:author="木下郁英" w:date="2013-07-20T10:33:00Z">
            <w:rPr>
              <w:del w:id="2221" w:author="木下郁英" w:date="2013-07-20T10:33:00Z"/>
            </w:rPr>
          </w:rPrChange>
        </w:rPr>
        <w:pPrChange w:id="2222" w:author="木下郁英" w:date="2013-07-19T19:10:00Z">
          <w:pPr>
            <w:spacing w:after="148"/>
            <w:ind w:left="43" w:hanging="10"/>
          </w:pPr>
        </w:pPrChange>
      </w:pPr>
      <w:r w:rsidRPr="00565F53">
        <w:rPr>
          <w:rFonts w:asciiTheme="minorEastAsia" w:eastAsiaTheme="minorEastAsia" w:hAnsiTheme="minorEastAsia" w:cs="ＭＳ 明朝"/>
          <w:sz w:val="21"/>
          <w:szCs w:val="21"/>
          <w:rPrChange w:id="2223" w:author="木下郁英" w:date="2013-07-16T08:21:00Z">
            <w:rPr>
              <w:rFonts w:ascii="ＭＳ 明朝" w:eastAsia="ＭＳ 明朝" w:hAnsi="ＭＳ 明朝" w:cs="ＭＳ 明朝"/>
              <w:sz w:val="20"/>
            </w:rPr>
          </w:rPrChange>
        </w:rPr>
        <w:t xml:space="preserve">■サッチャー錯視 </w:t>
      </w:r>
    </w:p>
    <w:p w14:paraId="243B5786" w14:textId="77777777" w:rsidR="00741487" w:rsidRPr="00565F53" w:rsidRDefault="009637D0">
      <w:pPr>
        <w:spacing w:after="0" w:line="100" w:lineRule="atLeast"/>
        <w:ind w:left="43" w:hanging="10"/>
        <w:contextualSpacing/>
        <w:rPr>
          <w:rFonts w:asciiTheme="minorEastAsia" w:eastAsiaTheme="minorEastAsia" w:hAnsiTheme="minorEastAsia"/>
          <w:sz w:val="21"/>
          <w:szCs w:val="21"/>
          <w:rPrChange w:id="2224" w:author="木下郁英" w:date="2013-07-16T08:21:00Z">
            <w:rPr/>
          </w:rPrChange>
        </w:rPr>
        <w:pPrChange w:id="2225" w:author="木下郁英" w:date="2013-07-20T10:33:00Z">
          <w:pPr>
            <w:spacing w:after="148"/>
            <w:ind w:left="43" w:hanging="10"/>
          </w:pPr>
        </w:pPrChange>
      </w:pPr>
      <w:del w:id="2226" w:author="木下郁英" w:date="2013-07-20T10:33:00Z">
        <w:r w:rsidRPr="00565F53" w:rsidDel="00004BF6">
          <w:rPr>
            <w:rFonts w:asciiTheme="minorEastAsia" w:eastAsiaTheme="minorEastAsia" w:hAnsiTheme="minorEastAsia" w:cs="ＭＳ 明朝"/>
            <w:sz w:val="21"/>
            <w:szCs w:val="21"/>
            <w:rPrChange w:id="2227" w:author="木下郁英" w:date="2013-07-16T08:21:00Z">
              <w:rPr>
                <w:rFonts w:ascii="ＭＳ 明朝" w:eastAsia="ＭＳ 明朝" w:hAnsi="ＭＳ 明朝" w:cs="ＭＳ 明朝"/>
                <w:sz w:val="20"/>
              </w:rPr>
            </w:rPrChange>
          </w:rPr>
          <w:delText xml:space="preserve">参照 スライド５３、５４ </w:delText>
        </w:r>
      </w:del>
    </w:p>
    <w:p w14:paraId="139975BE" w14:textId="77777777" w:rsidR="00741487" w:rsidRPr="00565F53" w:rsidRDefault="009637D0">
      <w:pPr>
        <w:spacing w:after="0" w:line="100" w:lineRule="atLeast"/>
        <w:ind w:left="43" w:hanging="10"/>
        <w:contextualSpacing/>
        <w:rPr>
          <w:rFonts w:asciiTheme="minorEastAsia" w:eastAsiaTheme="minorEastAsia" w:hAnsiTheme="minorEastAsia"/>
          <w:sz w:val="21"/>
          <w:szCs w:val="21"/>
          <w:rPrChange w:id="2228" w:author="木下郁英" w:date="2013-07-16T08:21:00Z">
            <w:rPr/>
          </w:rPrChange>
        </w:rPr>
        <w:pPrChange w:id="2229" w:author="木下郁英" w:date="2013-07-19T19:10:00Z">
          <w:pPr>
            <w:spacing w:after="148"/>
            <w:ind w:left="43" w:hanging="10"/>
          </w:pPr>
        </w:pPrChange>
      </w:pPr>
      <w:r w:rsidRPr="00565F53">
        <w:rPr>
          <w:rFonts w:asciiTheme="minorEastAsia" w:eastAsiaTheme="minorEastAsia" w:hAnsiTheme="minorEastAsia" w:cs="ＭＳ 明朝"/>
          <w:sz w:val="21"/>
          <w:szCs w:val="21"/>
          <w:rPrChange w:id="2230" w:author="木下郁英" w:date="2013-07-16T08:21:00Z">
            <w:rPr>
              <w:rFonts w:ascii="ＭＳ 明朝" w:eastAsia="ＭＳ 明朝" w:hAnsi="ＭＳ 明朝" w:cs="ＭＳ 明朝"/>
              <w:sz w:val="20"/>
            </w:rPr>
          </w:rPrChange>
        </w:rPr>
        <w:t>・</w:t>
      </w:r>
      <w:r w:rsidRPr="00517165">
        <w:rPr>
          <w:rFonts w:asciiTheme="minorEastAsia" w:eastAsiaTheme="minorEastAsia" w:hAnsiTheme="minorEastAsia" w:cs="ＭＳ 明朝"/>
          <w:b/>
          <w:sz w:val="21"/>
          <w:szCs w:val="21"/>
          <w:rPrChange w:id="2231" w:author="木下郁英" w:date="2013-07-20T11:16:00Z">
            <w:rPr>
              <w:rFonts w:ascii="ＭＳ 明朝" w:eastAsia="ＭＳ 明朝" w:hAnsi="ＭＳ 明朝" w:cs="ＭＳ 明朝"/>
              <w:sz w:val="20"/>
            </w:rPr>
          </w:rPrChange>
        </w:rPr>
        <w:t>正立顔知覚</w:t>
      </w:r>
      <w:r w:rsidRPr="00565F53">
        <w:rPr>
          <w:rFonts w:asciiTheme="minorEastAsia" w:eastAsiaTheme="minorEastAsia" w:hAnsiTheme="minorEastAsia" w:cs="ＭＳ 明朝"/>
          <w:sz w:val="21"/>
          <w:szCs w:val="21"/>
          <w:rPrChange w:id="2232" w:author="木下郁英" w:date="2013-07-16T08:21:00Z">
            <w:rPr>
              <w:rFonts w:ascii="ＭＳ 明朝" w:eastAsia="ＭＳ 明朝" w:hAnsi="ＭＳ 明朝" w:cs="ＭＳ 明朝"/>
              <w:sz w:val="20"/>
            </w:rPr>
          </w:rPrChange>
        </w:rPr>
        <w:t xml:space="preserve"> </w:t>
      </w:r>
    </w:p>
    <w:p w14:paraId="0146A722" w14:textId="77777777" w:rsidR="00741487" w:rsidRPr="00565F53" w:rsidRDefault="009637D0">
      <w:pPr>
        <w:spacing w:after="0" w:line="100" w:lineRule="atLeast"/>
        <w:ind w:left="258" w:hanging="10"/>
        <w:contextualSpacing/>
        <w:rPr>
          <w:rFonts w:asciiTheme="minorEastAsia" w:eastAsiaTheme="minorEastAsia" w:hAnsiTheme="minorEastAsia"/>
          <w:sz w:val="21"/>
          <w:szCs w:val="21"/>
          <w:rPrChange w:id="2233" w:author="木下郁英" w:date="2013-07-16T08:21:00Z">
            <w:rPr/>
          </w:rPrChange>
        </w:rPr>
        <w:pPrChange w:id="2234" w:author="木下郁英" w:date="2013-07-19T19:10:00Z">
          <w:pPr>
            <w:spacing w:after="148"/>
            <w:ind w:left="258" w:hanging="10"/>
          </w:pPr>
        </w:pPrChange>
      </w:pPr>
      <w:r w:rsidRPr="00565F53">
        <w:rPr>
          <w:rFonts w:asciiTheme="minorEastAsia" w:eastAsiaTheme="minorEastAsia" w:hAnsiTheme="minorEastAsia" w:cs="ＭＳ 明朝"/>
          <w:sz w:val="21"/>
          <w:szCs w:val="21"/>
          <w:rPrChange w:id="2235" w:author="木下郁英" w:date="2013-07-16T08:21:00Z">
            <w:rPr>
              <w:rFonts w:ascii="ＭＳ 明朝" w:eastAsia="ＭＳ 明朝" w:hAnsi="ＭＳ 明朝" w:cs="ＭＳ 明朝"/>
              <w:sz w:val="20"/>
            </w:rPr>
          </w:rPrChange>
        </w:rPr>
        <w:t xml:space="preserve">顔の各パーツやそれらの相対的位置などが統合され、知覚パフォーマンスが高い。 </w:t>
      </w:r>
    </w:p>
    <w:p w14:paraId="0E86842B" w14:textId="77777777" w:rsidR="00741487" w:rsidRPr="00565F53" w:rsidRDefault="009637D0">
      <w:pPr>
        <w:spacing w:after="0" w:line="100" w:lineRule="atLeast"/>
        <w:ind w:left="43" w:hanging="10"/>
        <w:contextualSpacing/>
        <w:rPr>
          <w:rFonts w:asciiTheme="minorEastAsia" w:eastAsiaTheme="minorEastAsia" w:hAnsiTheme="minorEastAsia"/>
          <w:sz w:val="21"/>
          <w:szCs w:val="21"/>
          <w:rPrChange w:id="2236" w:author="木下郁英" w:date="2013-07-16T08:21:00Z">
            <w:rPr/>
          </w:rPrChange>
        </w:rPr>
        <w:pPrChange w:id="2237" w:author="木下郁英" w:date="2013-07-19T19:10:00Z">
          <w:pPr>
            <w:spacing w:after="148"/>
            <w:ind w:left="43" w:hanging="10"/>
          </w:pPr>
        </w:pPrChange>
      </w:pPr>
      <w:r w:rsidRPr="00565F53">
        <w:rPr>
          <w:rFonts w:asciiTheme="minorEastAsia" w:eastAsiaTheme="minorEastAsia" w:hAnsiTheme="minorEastAsia" w:cs="ＭＳ 明朝"/>
          <w:sz w:val="21"/>
          <w:szCs w:val="21"/>
          <w:rPrChange w:id="2238" w:author="木下郁英" w:date="2013-07-16T08:21:00Z">
            <w:rPr>
              <w:rFonts w:ascii="ＭＳ 明朝" w:eastAsia="ＭＳ 明朝" w:hAnsi="ＭＳ 明朝" w:cs="ＭＳ 明朝"/>
              <w:sz w:val="20"/>
            </w:rPr>
          </w:rPrChange>
        </w:rPr>
        <w:t>・</w:t>
      </w:r>
      <w:r w:rsidRPr="00517165">
        <w:rPr>
          <w:rFonts w:asciiTheme="minorEastAsia" w:eastAsiaTheme="minorEastAsia" w:hAnsiTheme="minorEastAsia" w:cs="ＭＳ 明朝"/>
          <w:b/>
          <w:sz w:val="21"/>
          <w:szCs w:val="21"/>
          <w:rPrChange w:id="2239" w:author="木下郁英" w:date="2013-07-20T11:16:00Z">
            <w:rPr>
              <w:rFonts w:ascii="ＭＳ 明朝" w:eastAsia="ＭＳ 明朝" w:hAnsi="ＭＳ 明朝" w:cs="ＭＳ 明朝"/>
              <w:sz w:val="20"/>
            </w:rPr>
          </w:rPrChange>
        </w:rPr>
        <w:t>上下反転顔知覚</w:t>
      </w:r>
      <w:r w:rsidRPr="00565F53">
        <w:rPr>
          <w:rFonts w:asciiTheme="minorEastAsia" w:eastAsiaTheme="minorEastAsia" w:hAnsiTheme="minorEastAsia" w:cs="ＭＳ 明朝"/>
          <w:sz w:val="21"/>
          <w:szCs w:val="21"/>
          <w:rPrChange w:id="2240" w:author="木下郁英" w:date="2013-07-16T08:21:00Z">
            <w:rPr>
              <w:rFonts w:ascii="ＭＳ 明朝" w:eastAsia="ＭＳ 明朝" w:hAnsi="ＭＳ 明朝" w:cs="ＭＳ 明朝"/>
              <w:sz w:val="20"/>
            </w:rPr>
          </w:rPrChange>
        </w:rPr>
        <w:t xml:space="preserve"> </w:t>
      </w:r>
    </w:p>
    <w:p w14:paraId="59891DAB" w14:textId="77777777" w:rsidR="00741487" w:rsidRPr="00565F53" w:rsidRDefault="009637D0">
      <w:pPr>
        <w:spacing w:after="0" w:line="100" w:lineRule="atLeast"/>
        <w:ind w:left="43" w:hanging="10"/>
        <w:contextualSpacing/>
        <w:rPr>
          <w:rFonts w:asciiTheme="minorEastAsia" w:eastAsiaTheme="minorEastAsia" w:hAnsiTheme="minorEastAsia"/>
          <w:sz w:val="21"/>
          <w:szCs w:val="21"/>
          <w:rPrChange w:id="2241" w:author="木下郁英" w:date="2013-07-16T08:21:00Z">
            <w:rPr/>
          </w:rPrChange>
        </w:rPr>
        <w:pPrChange w:id="2242" w:author="木下郁英" w:date="2013-07-19T19:10:00Z">
          <w:pPr>
            <w:spacing w:after="148" w:line="372" w:lineRule="auto"/>
            <w:ind w:left="43" w:hanging="10"/>
          </w:pPr>
        </w:pPrChange>
      </w:pPr>
      <w:r w:rsidRPr="00565F53">
        <w:rPr>
          <w:rFonts w:asciiTheme="minorEastAsia" w:eastAsiaTheme="minorEastAsia" w:hAnsiTheme="minorEastAsia" w:cs="ＭＳ 明朝"/>
          <w:sz w:val="21"/>
          <w:szCs w:val="21"/>
          <w:rPrChange w:id="2243" w:author="木下郁英" w:date="2013-07-16T08:21:00Z">
            <w:rPr>
              <w:rFonts w:ascii="ＭＳ 明朝" w:eastAsia="ＭＳ 明朝" w:hAnsi="ＭＳ 明朝" w:cs="ＭＳ 明朝"/>
              <w:sz w:val="20"/>
            </w:rPr>
          </w:rPrChange>
        </w:rPr>
        <w:t xml:space="preserve"> 顔の各パーツの知覚と相対的位置などの全体的な統合の処理が浅く、知覚パフォーマンスが低い。 </w:t>
      </w:r>
    </w:p>
    <w:p w14:paraId="672C27B7" w14:textId="3444D5F5" w:rsidR="00517165" w:rsidRDefault="009637D0">
      <w:pPr>
        <w:spacing w:after="0" w:line="100" w:lineRule="atLeast"/>
        <w:ind w:left="43" w:hanging="10"/>
        <w:contextualSpacing/>
        <w:rPr>
          <w:ins w:id="2244" w:author="木下郁英" w:date="2013-07-20T11:18:00Z"/>
          <w:rFonts w:asciiTheme="minorEastAsia" w:eastAsiaTheme="minorEastAsia" w:hAnsiTheme="minorEastAsia" w:cs="ＭＳ 明朝"/>
          <w:sz w:val="21"/>
          <w:szCs w:val="21"/>
        </w:rPr>
        <w:pPrChange w:id="2245" w:author="木下郁英" w:date="2013-07-20T21:53:00Z">
          <w:pPr>
            <w:spacing w:after="148"/>
            <w:ind w:left="43" w:hanging="10"/>
          </w:pPr>
        </w:pPrChange>
      </w:pPr>
      <w:r w:rsidRPr="00565F53">
        <w:rPr>
          <w:rFonts w:asciiTheme="minorEastAsia" w:eastAsiaTheme="minorEastAsia" w:hAnsiTheme="minorEastAsia" w:cs="ＭＳ 明朝"/>
          <w:sz w:val="21"/>
          <w:szCs w:val="21"/>
          <w:rPrChange w:id="2246" w:author="木下郁英" w:date="2013-07-16T08:21:00Z">
            <w:rPr>
              <w:rFonts w:ascii="ＭＳ 明朝" w:eastAsia="ＭＳ 明朝" w:hAnsi="ＭＳ 明朝" w:cs="ＭＳ 明朝"/>
              <w:sz w:val="20"/>
            </w:rPr>
          </w:rPrChange>
        </w:rPr>
        <w:t>このため、正立だと明らかに違う顔も反転させると違いが曖昧になって見える。</w:t>
      </w:r>
    </w:p>
    <w:p w14:paraId="6E952EFA" w14:textId="678AE520" w:rsidR="00004BF6" w:rsidRPr="00565F53" w:rsidDel="001A48D9" w:rsidRDefault="009637D0">
      <w:pPr>
        <w:spacing w:after="0" w:line="100" w:lineRule="atLeast"/>
        <w:contextualSpacing/>
        <w:rPr>
          <w:del w:id="2247" w:author="木下郁英" w:date="2013-07-21T16:21:00Z"/>
          <w:rFonts w:asciiTheme="minorEastAsia" w:eastAsiaTheme="minorEastAsia" w:hAnsiTheme="minorEastAsia"/>
          <w:sz w:val="21"/>
          <w:szCs w:val="21"/>
          <w:rPrChange w:id="2248" w:author="木下郁英" w:date="2013-07-16T08:21:00Z">
            <w:rPr>
              <w:del w:id="2249" w:author="木下郁英" w:date="2013-07-21T16:21:00Z"/>
            </w:rPr>
          </w:rPrChange>
        </w:rPr>
        <w:pPrChange w:id="2250" w:author="木下郁英" w:date="2013-07-20T21:53:00Z">
          <w:pPr>
            <w:spacing w:after="148"/>
            <w:ind w:left="43" w:hanging="10"/>
          </w:pPr>
        </w:pPrChange>
      </w:pPr>
      <w:del w:id="2251" w:author="木下郁英" w:date="2013-07-20T11:18:00Z">
        <w:r w:rsidRPr="00565F53" w:rsidDel="00517165">
          <w:rPr>
            <w:rFonts w:asciiTheme="minorEastAsia" w:eastAsiaTheme="minorEastAsia" w:hAnsiTheme="minorEastAsia" w:cs="ＭＳ 明朝"/>
            <w:sz w:val="21"/>
            <w:szCs w:val="21"/>
            <w:rPrChange w:id="2252" w:author="木下郁英" w:date="2013-07-16T08:21:00Z">
              <w:rPr>
                <w:rFonts w:ascii="ＭＳ 明朝" w:eastAsia="ＭＳ 明朝" w:hAnsi="ＭＳ 明朝" w:cs="ＭＳ 明朝"/>
                <w:sz w:val="20"/>
              </w:rPr>
            </w:rPrChange>
          </w:rPr>
          <w:delText xml:space="preserve"> </w:delText>
        </w:r>
      </w:del>
      <w:ins w:id="2253" w:author="木下郁英" w:date="2013-07-20T10:38:00Z">
        <w:r w:rsidR="00F54E51">
          <w:rPr>
            <w:rFonts w:asciiTheme="minorEastAsia" w:eastAsiaTheme="minorEastAsia" w:hAnsiTheme="minorEastAsia"/>
            <w:sz w:val="21"/>
            <w:szCs w:val="21"/>
          </w:rPr>
          <w:pict w14:anchorId="394144B0">
            <v:shape id="_x0000_i1070" type="#_x0000_t75" style="width:259.9pt;height:197.65pt">
              <v:imagedata r:id="rId73" o:title="スクリーンショット 2013-07-08 16"/>
            </v:shape>
          </w:pict>
        </w:r>
      </w:ins>
    </w:p>
    <w:p w14:paraId="4E3DD306" w14:textId="03B82E51" w:rsidR="00517165" w:rsidRPr="00361597" w:rsidRDefault="009637D0">
      <w:pPr>
        <w:spacing w:after="0" w:line="100" w:lineRule="atLeast"/>
        <w:contextualSpacing/>
        <w:rPr>
          <w:ins w:id="2254" w:author="木下郁英" w:date="2013-07-20T11:24:00Z"/>
          <w:rFonts w:asciiTheme="minorEastAsia" w:eastAsiaTheme="minorEastAsia" w:hAnsiTheme="minorEastAsia" w:cs="ＭＳ 明朝"/>
          <w:sz w:val="21"/>
          <w:szCs w:val="21"/>
        </w:rPr>
        <w:pPrChange w:id="2255" w:author="木下郁英" w:date="2013-07-20T11:32:00Z">
          <w:pPr>
            <w:spacing w:after="151"/>
            <w:ind w:left="48"/>
          </w:pPr>
        </w:pPrChange>
      </w:pPr>
      <w:del w:id="2256" w:author="木下郁英" w:date="2013-07-20T11:32:00Z">
        <w:r w:rsidRPr="00565F53" w:rsidDel="003F3F50">
          <w:rPr>
            <w:rFonts w:asciiTheme="minorEastAsia" w:eastAsiaTheme="minorEastAsia" w:hAnsiTheme="minorEastAsia" w:cs="ＭＳ 明朝"/>
            <w:sz w:val="21"/>
            <w:szCs w:val="21"/>
            <w:rPrChange w:id="2257" w:author="木下郁英" w:date="2013-07-16T08:21:00Z">
              <w:rPr>
                <w:rFonts w:ascii="ＭＳ 明朝" w:eastAsia="ＭＳ 明朝" w:hAnsi="ＭＳ 明朝" w:cs="ＭＳ 明朝"/>
                <w:sz w:val="20"/>
              </w:rPr>
            </w:rPrChange>
          </w:rPr>
          <w:delText xml:space="preserve"> </w:delText>
        </w:r>
      </w:del>
    </w:p>
    <w:p w14:paraId="1A21E6BA" w14:textId="77777777" w:rsidR="002D7098" w:rsidRDefault="002D7098">
      <w:pPr>
        <w:tabs>
          <w:tab w:val="left" w:pos="4513"/>
        </w:tabs>
        <w:spacing w:after="0" w:line="100" w:lineRule="atLeast"/>
        <w:ind w:left="48"/>
        <w:contextualSpacing/>
        <w:rPr>
          <w:ins w:id="2258" w:author="木下郁英" w:date="2013-07-21T17:12:00Z"/>
          <w:rFonts w:asciiTheme="minorEastAsia" w:eastAsiaTheme="minorEastAsia" w:hAnsiTheme="minorEastAsia"/>
          <w:sz w:val="21"/>
          <w:szCs w:val="21"/>
        </w:rPr>
        <w:pPrChange w:id="2259" w:author="木下郁英" w:date="2013-07-20T11:26:00Z">
          <w:pPr>
            <w:spacing w:after="151"/>
            <w:ind w:left="48"/>
          </w:pPr>
        </w:pPrChange>
      </w:pPr>
    </w:p>
    <w:p w14:paraId="2EE2E84D" w14:textId="652255BD" w:rsidR="003F3F50" w:rsidRDefault="003F3F50">
      <w:pPr>
        <w:tabs>
          <w:tab w:val="left" w:pos="4513"/>
        </w:tabs>
        <w:spacing w:after="0" w:line="100" w:lineRule="atLeast"/>
        <w:ind w:left="48"/>
        <w:contextualSpacing/>
        <w:rPr>
          <w:ins w:id="2260" w:author="木下郁英" w:date="2013-07-20T11:24:00Z"/>
          <w:rFonts w:asciiTheme="minorEastAsia" w:eastAsiaTheme="minorEastAsia" w:hAnsiTheme="minorEastAsia"/>
          <w:sz w:val="21"/>
          <w:szCs w:val="21"/>
        </w:rPr>
        <w:pPrChange w:id="2261" w:author="木下郁英" w:date="2013-07-20T11:26:00Z">
          <w:pPr>
            <w:spacing w:after="151"/>
            <w:ind w:left="48"/>
          </w:pPr>
        </w:pPrChange>
      </w:pPr>
      <w:ins w:id="2262" w:author="木下郁英" w:date="2013-07-20T11:24:00Z">
        <w:r>
          <w:rPr>
            <w:rFonts w:asciiTheme="minorEastAsia" w:eastAsiaTheme="minorEastAsia" w:hAnsiTheme="minorEastAsia" w:hint="eastAsia"/>
            <w:sz w:val="21"/>
            <w:szCs w:val="21"/>
          </w:rPr>
          <w:t>□相貌的知覚</w:t>
        </w:r>
      </w:ins>
      <w:ins w:id="2263" w:author="木下郁英" w:date="2013-07-20T11:26:00Z">
        <w:r>
          <w:rPr>
            <w:rFonts w:asciiTheme="minorEastAsia" w:eastAsiaTheme="minorEastAsia" w:hAnsiTheme="minorEastAsia"/>
            <w:sz w:val="21"/>
            <w:szCs w:val="21"/>
          </w:rPr>
          <w:tab/>
        </w:r>
      </w:ins>
    </w:p>
    <w:p w14:paraId="51EB5A69" w14:textId="77777777" w:rsidR="003F3F50" w:rsidRDefault="003F3F50" w:rsidP="003F3F50">
      <w:pPr>
        <w:spacing w:after="0" w:line="100" w:lineRule="atLeast"/>
        <w:ind w:left="48"/>
        <w:contextualSpacing/>
        <w:rPr>
          <w:ins w:id="2264" w:author="木下郁英" w:date="2013-07-20T11:28:00Z"/>
          <w:rFonts w:asciiTheme="minorEastAsia" w:eastAsiaTheme="minorEastAsia" w:hAnsiTheme="minorEastAsia"/>
          <w:sz w:val="21"/>
          <w:szCs w:val="21"/>
        </w:rPr>
      </w:pPr>
      <w:ins w:id="2265" w:author="木下郁英" w:date="2013-07-20T11:28:00Z">
        <w:r>
          <w:rPr>
            <w:rFonts w:asciiTheme="minorEastAsia" w:eastAsiaTheme="minorEastAsia" w:hAnsiTheme="minorEastAsia" w:hint="eastAsia"/>
            <w:sz w:val="21"/>
            <w:szCs w:val="21"/>
          </w:rPr>
          <w:t>・正立像と倒立像では情報処理のパフォーマンスに差がある。</w:t>
        </w:r>
      </w:ins>
    </w:p>
    <w:p w14:paraId="4CF84151" w14:textId="77777777" w:rsidR="003F3F50" w:rsidRDefault="003F3F50" w:rsidP="003F3F50">
      <w:pPr>
        <w:spacing w:after="0" w:line="100" w:lineRule="atLeast"/>
        <w:ind w:left="48"/>
        <w:contextualSpacing/>
        <w:rPr>
          <w:ins w:id="2266" w:author="木下郁英" w:date="2013-07-20T11:28:00Z"/>
          <w:rFonts w:asciiTheme="minorEastAsia" w:eastAsiaTheme="minorEastAsia" w:hAnsiTheme="minorEastAsia"/>
          <w:sz w:val="21"/>
          <w:szCs w:val="21"/>
        </w:rPr>
      </w:pPr>
      <w:ins w:id="2267" w:author="木下郁英" w:date="2013-07-20T11:28:00Z">
        <w:r>
          <w:rPr>
            <w:rFonts w:asciiTheme="minorEastAsia" w:eastAsiaTheme="minorEastAsia" w:hAnsiTheme="minorEastAsia" w:hint="eastAsia"/>
            <w:sz w:val="21"/>
            <w:szCs w:val="21"/>
          </w:rPr>
          <w:t>・顔に見えてしまうもの（相貌的知覚）でも顔倒立効果が観察される場合がある。（左のちょうちょ）</w:t>
        </w:r>
      </w:ins>
    </w:p>
    <w:p w14:paraId="166ECA96" w14:textId="5C1B7510" w:rsidR="003F3F50" w:rsidRDefault="003F3F50">
      <w:pPr>
        <w:spacing w:after="0" w:line="100" w:lineRule="atLeast"/>
        <w:ind w:left="48"/>
        <w:contextualSpacing/>
        <w:rPr>
          <w:ins w:id="2268" w:author="木下郁英" w:date="2013-07-20T11:28:00Z"/>
          <w:rFonts w:asciiTheme="minorEastAsia" w:eastAsiaTheme="minorEastAsia" w:hAnsiTheme="minorEastAsia"/>
          <w:sz w:val="21"/>
          <w:szCs w:val="21"/>
        </w:rPr>
        <w:pPrChange w:id="2269" w:author="木下郁英" w:date="2013-07-20T11:22:00Z">
          <w:pPr>
            <w:spacing w:after="151"/>
            <w:ind w:left="48"/>
          </w:pPr>
        </w:pPrChange>
      </w:pPr>
      <w:ins w:id="2270" w:author="木下郁英" w:date="2013-07-20T11:28:00Z">
        <w:r>
          <w:rPr>
            <w:rFonts w:asciiTheme="minorEastAsia" w:eastAsiaTheme="minorEastAsia" w:hAnsiTheme="minorEastAsia" w:hint="eastAsia"/>
            <w:sz w:val="21"/>
            <w:szCs w:val="21"/>
          </w:rPr>
          <w:t>・</w:t>
        </w:r>
      </w:ins>
      <w:ins w:id="2271" w:author="木下郁英" w:date="2013-07-20T11:24:00Z">
        <w:r>
          <w:rPr>
            <w:rFonts w:asciiTheme="minorEastAsia" w:eastAsiaTheme="minorEastAsia" w:hAnsiTheme="minorEastAsia" w:hint="eastAsia"/>
            <w:sz w:val="21"/>
            <w:szCs w:val="21"/>
          </w:rPr>
          <w:t>顏倒立効果があらわれているかどうか、</w:t>
        </w:r>
        <w:r w:rsidRPr="003F3F50">
          <w:rPr>
            <w:rFonts w:asciiTheme="minorEastAsia" w:eastAsiaTheme="minorEastAsia" w:hAnsiTheme="minorEastAsia" w:hint="eastAsia"/>
            <w:sz w:val="21"/>
            <w:szCs w:val="21"/>
            <w:u w:val="single"/>
            <w:rPrChange w:id="2272" w:author="木下郁英" w:date="2013-07-20T11:27:00Z">
              <w:rPr>
                <w:rFonts w:asciiTheme="minorEastAsia" w:eastAsiaTheme="minorEastAsia" w:hAnsiTheme="minorEastAsia" w:hint="eastAsia"/>
                <w:sz w:val="21"/>
                <w:szCs w:val="21"/>
              </w:rPr>
            </w:rPrChange>
          </w:rPr>
          <w:t>「記憶」</w:t>
        </w:r>
      </w:ins>
      <w:ins w:id="2273" w:author="木下郁英" w:date="2013-07-20T11:25:00Z">
        <w:r w:rsidRPr="003F3F50">
          <w:rPr>
            <w:rFonts w:asciiTheme="minorEastAsia" w:eastAsiaTheme="minorEastAsia" w:hAnsiTheme="minorEastAsia" w:hint="eastAsia"/>
            <w:sz w:val="21"/>
            <w:szCs w:val="21"/>
            <w:u w:val="single"/>
            <w:rPrChange w:id="2274" w:author="木下郁英" w:date="2013-07-20T11:27:00Z">
              <w:rPr>
                <w:rFonts w:asciiTheme="minorEastAsia" w:eastAsiaTheme="minorEastAsia" w:hAnsiTheme="minorEastAsia" w:hint="eastAsia"/>
                <w:sz w:val="21"/>
                <w:szCs w:val="21"/>
              </w:rPr>
            </w:rPrChange>
          </w:rPr>
          <w:t>パフォーマンスの差</w:t>
        </w:r>
        <w:r>
          <w:rPr>
            <w:rFonts w:asciiTheme="minorEastAsia" w:eastAsiaTheme="minorEastAsia" w:hAnsiTheme="minorEastAsia" w:hint="eastAsia"/>
            <w:sz w:val="21"/>
            <w:szCs w:val="21"/>
          </w:rPr>
          <w:t>を用いて調べる。</w:t>
        </w:r>
      </w:ins>
    </w:p>
    <w:p w14:paraId="6E4100C7" w14:textId="77777777" w:rsidR="003F3F50" w:rsidRDefault="003F3F50">
      <w:pPr>
        <w:spacing w:after="0" w:line="100" w:lineRule="atLeast"/>
        <w:ind w:left="48" w:firstLineChars="100" w:firstLine="210"/>
        <w:contextualSpacing/>
        <w:rPr>
          <w:ins w:id="2275" w:author="木下郁英" w:date="2013-07-20T11:33:00Z"/>
          <w:rFonts w:asciiTheme="minorEastAsia" w:eastAsiaTheme="minorEastAsia" w:hAnsiTheme="minorEastAsia"/>
          <w:sz w:val="21"/>
          <w:szCs w:val="21"/>
        </w:rPr>
        <w:pPrChange w:id="2276" w:author="木下郁英" w:date="2013-07-20T11:33:00Z">
          <w:pPr>
            <w:spacing w:after="151"/>
            <w:ind w:left="48"/>
          </w:pPr>
        </w:pPrChange>
      </w:pPr>
      <w:ins w:id="2277" w:author="木下郁英" w:date="2013-07-20T11:28:00Z">
        <w:r>
          <w:rPr>
            <w:rFonts w:asciiTheme="minorEastAsia" w:eastAsiaTheme="minorEastAsia" w:hAnsiTheme="minorEastAsia" w:hint="eastAsia"/>
            <w:sz w:val="21"/>
            <w:szCs w:val="21"/>
          </w:rPr>
          <w:t>※あてず</w:t>
        </w:r>
      </w:ins>
      <w:ins w:id="2278" w:author="木下郁英" w:date="2013-07-20T11:29:00Z">
        <w:r>
          <w:rPr>
            <w:rFonts w:asciiTheme="minorEastAsia" w:eastAsiaTheme="minorEastAsia" w:hAnsiTheme="minorEastAsia" w:hint="eastAsia"/>
            <w:sz w:val="21"/>
            <w:szCs w:val="21"/>
          </w:rPr>
          <w:t>っぽうのときの確率（チャンスレベル）は50％である。</w:t>
        </w:r>
      </w:ins>
    </w:p>
    <w:p w14:paraId="47585027" w14:textId="4EC7B3A0" w:rsidR="003F3F50" w:rsidRDefault="003F3F50">
      <w:pPr>
        <w:spacing w:after="0" w:line="100" w:lineRule="atLeast"/>
        <w:ind w:left="48" w:firstLineChars="100" w:firstLine="210"/>
        <w:contextualSpacing/>
        <w:rPr>
          <w:ins w:id="2279" w:author="木下郁英" w:date="2013-07-20T11:30:00Z"/>
          <w:rFonts w:asciiTheme="minorEastAsia" w:eastAsiaTheme="minorEastAsia" w:hAnsiTheme="minorEastAsia"/>
          <w:sz w:val="21"/>
          <w:szCs w:val="21"/>
        </w:rPr>
        <w:pPrChange w:id="2280" w:author="木下郁英" w:date="2013-07-20T11:33:00Z">
          <w:pPr>
            <w:spacing w:after="151"/>
            <w:ind w:left="48"/>
          </w:pPr>
        </w:pPrChange>
      </w:pPr>
      <w:ins w:id="2281" w:author="木下郁英" w:date="2013-07-20T11:29:00Z">
        <w:r>
          <w:rPr>
            <w:rFonts w:asciiTheme="minorEastAsia" w:eastAsiaTheme="minorEastAsia" w:hAnsiTheme="minorEastAsia" w:hint="eastAsia"/>
            <w:sz w:val="21"/>
            <w:szCs w:val="21"/>
          </w:rPr>
          <w:t>顏との類似性が</w:t>
        </w:r>
      </w:ins>
      <w:ins w:id="2282" w:author="木下郁英" w:date="2013-07-20T11:30:00Z">
        <w:r>
          <w:rPr>
            <w:rFonts w:asciiTheme="minorEastAsia" w:eastAsiaTheme="minorEastAsia" w:hAnsiTheme="minorEastAsia" w:hint="eastAsia"/>
            <w:sz w:val="21"/>
            <w:szCs w:val="21"/>
          </w:rPr>
          <w:t>高い→正立と倒立でのパフォーマンスに差が出る。</w:t>
        </w:r>
      </w:ins>
    </w:p>
    <w:p w14:paraId="241AECA1" w14:textId="5BF8103C" w:rsidR="003F3F50" w:rsidRDefault="003F3F50">
      <w:pPr>
        <w:spacing w:after="0" w:line="100" w:lineRule="atLeast"/>
        <w:ind w:left="48" w:firstLineChars="800" w:firstLine="1680"/>
        <w:contextualSpacing/>
        <w:rPr>
          <w:ins w:id="2283" w:author="木下郁英" w:date="2013-07-20T11:31:00Z"/>
          <w:rFonts w:asciiTheme="minorEastAsia" w:eastAsiaTheme="minorEastAsia" w:hAnsiTheme="minorEastAsia"/>
          <w:sz w:val="21"/>
          <w:szCs w:val="21"/>
        </w:rPr>
        <w:pPrChange w:id="2284" w:author="木下郁英" w:date="2013-07-20T11:33:00Z">
          <w:pPr>
            <w:spacing w:after="151"/>
            <w:ind w:left="48"/>
          </w:pPr>
        </w:pPrChange>
      </w:pPr>
      <w:ins w:id="2285" w:author="木下郁英" w:date="2013-07-20T11:30:00Z">
        <w:r>
          <w:rPr>
            <w:rFonts w:asciiTheme="minorEastAsia" w:eastAsiaTheme="minorEastAsia" w:hAnsiTheme="minorEastAsia" w:hint="eastAsia"/>
            <w:sz w:val="21"/>
            <w:szCs w:val="21"/>
          </w:rPr>
          <w:t>低い</w:t>
        </w:r>
      </w:ins>
      <w:ins w:id="2286" w:author="木下郁英" w:date="2013-07-20T11:31:00Z">
        <w:r>
          <w:rPr>
            <w:rFonts w:asciiTheme="minorEastAsia" w:eastAsiaTheme="minorEastAsia" w:hAnsiTheme="minorEastAsia" w:hint="eastAsia"/>
            <w:sz w:val="21"/>
            <w:szCs w:val="21"/>
          </w:rPr>
          <w:t>→正立と倒立であまり変わらない。</w:t>
        </w:r>
      </w:ins>
    </w:p>
    <w:p w14:paraId="3B342EE6" w14:textId="4B0026C8" w:rsidR="003F3F50" w:rsidRDefault="003F3F50">
      <w:pPr>
        <w:spacing w:after="0" w:line="100" w:lineRule="atLeast"/>
        <w:contextualSpacing/>
        <w:rPr>
          <w:ins w:id="2287" w:author="木下郁英" w:date="2013-07-20T11:32:00Z"/>
          <w:rFonts w:asciiTheme="minorEastAsia" w:eastAsiaTheme="minorEastAsia" w:hAnsiTheme="minorEastAsia"/>
          <w:sz w:val="21"/>
          <w:szCs w:val="21"/>
        </w:rPr>
        <w:pPrChange w:id="2288" w:author="木下郁英" w:date="2013-07-20T11:31:00Z">
          <w:pPr>
            <w:spacing w:after="151"/>
            <w:ind w:left="48"/>
          </w:pPr>
        </w:pPrChange>
      </w:pPr>
      <w:ins w:id="2289" w:author="木下郁英" w:date="2013-07-20T11:32:00Z">
        <w:r>
          <w:rPr>
            <w:rFonts w:asciiTheme="minorEastAsia" w:eastAsiaTheme="minorEastAsia" w:hAnsiTheme="minorEastAsia" w:hint="eastAsia"/>
            <w:sz w:val="21"/>
            <w:szCs w:val="21"/>
          </w:rPr>
          <w:t>⇒相貌的知覚が成立していた。</w:t>
        </w:r>
      </w:ins>
    </w:p>
    <w:p w14:paraId="73562617" w14:textId="45920A82" w:rsidR="003F3F50" w:rsidRDefault="003F3F50">
      <w:pPr>
        <w:spacing w:after="0" w:line="100" w:lineRule="atLeast"/>
        <w:contextualSpacing/>
        <w:rPr>
          <w:ins w:id="2290" w:author="木下郁英" w:date="2013-07-20T11:33:00Z"/>
          <w:rFonts w:asciiTheme="minorEastAsia" w:eastAsiaTheme="minorEastAsia" w:hAnsiTheme="minorEastAsia"/>
          <w:sz w:val="21"/>
          <w:szCs w:val="21"/>
        </w:rPr>
        <w:pPrChange w:id="2291" w:author="木下郁英" w:date="2013-07-20T11:31:00Z">
          <w:pPr>
            <w:spacing w:after="151"/>
            <w:ind w:left="48"/>
          </w:pPr>
        </w:pPrChange>
      </w:pPr>
      <w:ins w:id="2292" w:author="木下郁英" w:date="2013-07-20T11:32:00Z">
        <w:r>
          <w:rPr>
            <w:rFonts w:asciiTheme="minorEastAsia" w:eastAsiaTheme="minorEastAsia" w:hAnsiTheme="minorEastAsia"/>
            <w:noProof/>
            <w:sz w:val="21"/>
            <w:szCs w:val="21"/>
            <w:rPrChange w:id="2293" w:author="Unknown">
              <w:rPr>
                <w:noProof/>
              </w:rPr>
            </w:rPrChange>
          </w:rPr>
          <w:drawing>
            <wp:inline distT="0" distB="0" distL="0" distR="0" wp14:anchorId="55FB6FB1" wp14:editId="52727F09">
              <wp:extent cx="3193576" cy="2419049"/>
              <wp:effectExtent l="0" t="0" r="6985" b="635"/>
              <wp:docPr id="27" name="図 27" descr="C:\Users\郁英\AppData\Local\Microsoft\Windows\Temporary Internet Files\Content.Word\スクリーンショット 2013-07-08 16.1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C:\Users\郁英\AppData\Local\Microsoft\Windows\Temporary Internet Files\Content.Word\スクリーンショット 2013-07-08 16.18.22.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98568" cy="2422831"/>
                      </a:xfrm>
                      <a:prstGeom prst="rect">
                        <a:avLst/>
                      </a:prstGeom>
                      <a:noFill/>
                      <a:ln>
                        <a:noFill/>
                      </a:ln>
                    </pic:spPr>
                  </pic:pic>
                </a:graphicData>
              </a:graphic>
            </wp:inline>
          </w:drawing>
        </w:r>
        <w:r>
          <w:rPr>
            <w:rFonts w:asciiTheme="minorEastAsia" w:eastAsiaTheme="minorEastAsia" w:hAnsiTheme="minorEastAsia"/>
            <w:noProof/>
            <w:sz w:val="21"/>
            <w:szCs w:val="21"/>
            <w:rPrChange w:id="2294" w:author="Unknown">
              <w:rPr>
                <w:noProof/>
              </w:rPr>
            </w:rPrChange>
          </w:rPr>
          <w:drawing>
            <wp:inline distT="0" distB="0" distL="0" distR="0" wp14:anchorId="054A80D1" wp14:editId="4A2652B5">
              <wp:extent cx="3219875" cy="2418383"/>
              <wp:effectExtent l="0" t="0" r="0" b="1270"/>
              <wp:docPr id="28" name="図 28" descr="C:\Users\郁英\AppData\Local\Microsoft\Windows\Temporary Internet Files\Content.Word\スクリーンショット 2013-07-08 16.1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C:\Users\郁英\AppData\Local\Microsoft\Windows\Temporary Internet Files\Content.Word\スクリーンショット 2013-07-08 16.18.27.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22066" cy="2420029"/>
                      </a:xfrm>
                      <a:prstGeom prst="rect">
                        <a:avLst/>
                      </a:prstGeom>
                      <a:noFill/>
                      <a:ln>
                        <a:noFill/>
                      </a:ln>
                    </pic:spPr>
                  </pic:pic>
                </a:graphicData>
              </a:graphic>
            </wp:inline>
          </w:drawing>
        </w:r>
      </w:ins>
    </w:p>
    <w:p w14:paraId="7A6B36C4" w14:textId="30FD5087" w:rsidR="003F3F50" w:rsidRDefault="00F54E51" w:rsidP="003F3F50">
      <w:pPr>
        <w:spacing w:after="0" w:line="100" w:lineRule="atLeast"/>
        <w:ind w:left="43" w:hanging="10"/>
        <w:contextualSpacing/>
        <w:rPr>
          <w:ins w:id="2295" w:author="木下郁英" w:date="2013-07-20T11:34:00Z"/>
          <w:rFonts w:asciiTheme="minorEastAsia" w:eastAsiaTheme="minorEastAsia" w:hAnsiTheme="minorEastAsia"/>
          <w:sz w:val="21"/>
          <w:szCs w:val="21"/>
        </w:rPr>
      </w:pPr>
      <w:ins w:id="2296" w:author="木下郁英" w:date="2013-07-20T11:33:00Z">
        <w:r>
          <w:rPr>
            <w:rFonts w:asciiTheme="minorEastAsia" w:eastAsiaTheme="minorEastAsia" w:hAnsiTheme="minorEastAsia"/>
            <w:sz w:val="21"/>
            <w:szCs w:val="21"/>
          </w:rPr>
          <w:pict w14:anchorId="58D5D75A">
            <v:shape id="_x0000_i1071" type="#_x0000_t75" style="width:250.4pt;height:187.95pt">
              <v:imagedata r:id="rId76" o:title="スクリーンショット 2013-07-08 16"/>
            </v:shape>
          </w:pict>
        </w:r>
      </w:ins>
      <w:ins w:id="2297" w:author="木下郁英" w:date="2013-07-20T11:42:00Z">
        <w:r w:rsidR="000D29F0">
          <w:rPr>
            <w:rFonts w:asciiTheme="minorEastAsia" w:eastAsiaTheme="minorEastAsia" w:hAnsiTheme="minorEastAsia"/>
            <w:noProof/>
            <w:sz w:val="21"/>
            <w:szCs w:val="21"/>
            <w:rPrChange w:id="2298" w:author="Unknown">
              <w:rPr>
                <w:noProof/>
              </w:rPr>
            </w:rPrChange>
          </w:rPr>
          <w:drawing>
            <wp:inline distT="0" distB="0" distL="0" distR="0" wp14:anchorId="27D4B26B" wp14:editId="1CDC6F8C">
              <wp:extent cx="3179928" cy="2384946"/>
              <wp:effectExtent l="0" t="0" r="1905" b="0"/>
              <wp:docPr id="29" name="図 29" descr="C:\Users\郁英\AppData\Local\Microsoft\Windows\Temporary Internet Files\Content.Word\スクリーンショット 2013-07-08 16.1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descr="C:\Users\郁英\AppData\Local\Microsoft\Windows\Temporary Internet Files\Content.Word\スクリーンショット 2013-07-08 16.18.35.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94782" cy="2396086"/>
                      </a:xfrm>
                      <a:prstGeom prst="rect">
                        <a:avLst/>
                      </a:prstGeom>
                      <a:noFill/>
                      <a:ln>
                        <a:noFill/>
                      </a:ln>
                    </pic:spPr>
                  </pic:pic>
                </a:graphicData>
              </a:graphic>
            </wp:inline>
          </w:drawing>
        </w:r>
      </w:ins>
    </w:p>
    <w:p w14:paraId="69C8450B" w14:textId="77777777" w:rsidR="000D29F0" w:rsidRDefault="000D29F0" w:rsidP="003F3F50">
      <w:pPr>
        <w:spacing w:after="0" w:line="100" w:lineRule="atLeast"/>
        <w:ind w:left="43" w:hanging="10"/>
        <w:contextualSpacing/>
        <w:rPr>
          <w:ins w:id="2299" w:author="木下郁英" w:date="2013-07-20T11:36:00Z"/>
          <w:rFonts w:asciiTheme="minorEastAsia" w:eastAsiaTheme="minorEastAsia" w:hAnsiTheme="minorEastAsia" w:cs="ＭＳ 明朝"/>
          <w:sz w:val="21"/>
          <w:szCs w:val="21"/>
        </w:rPr>
      </w:pPr>
    </w:p>
    <w:p w14:paraId="0DDF1131" w14:textId="0D7F5ABA" w:rsidR="003F3F50" w:rsidRDefault="000D29F0" w:rsidP="003F3F50">
      <w:pPr>
        <w:spacing w:after="0" w:line="100" w:lineRule="atLeast"/>
        <w:ind w:left="43" w:hanging="10"/>
        <w:contextualSpacing/>
        <w:rPr>
          <w:ins w:id="2300" w:author="木下郁英" w:date="2013-07-20T11:34:00Z"/>
          <w:rFonts w:asciiTheme="minorEastAsia" w:eastAsiaTheme="minorEastAsia" w:hAnsiTheme="minorEastAsia" w:cs="ＭＳ 明朝"/>
          <w:sz w:val="21"/>
          <w:szCs w:val="21"/>
        </w:rPr>
      </w:pPr>
      <w:ins w:id="2301" w:author="木下郁英" w:date="2013-07-20T11:35:00Z">
        <w:r>
          <w:rPr>
            <w:rFonts w:asciiTheme="minorEastAsia" w:eastAsiaTheme="minorEastAsia" w:hAnsiTheme="minorEastAsia" w:cs="ＭＳ 明朝" w:hint="eastAsia"/>
            <w:sz w:val="21"/>
            <w:szCs w:val="21"/>
          </w:rPr>
          <w:t>■</w:t>
        </w:r>
      </w:ins>
      <w:ins w:id="2302" w:author="木下郁英" w:date="2013-07-20T11:34:00Z">
        <w:r w:rsidR="003F3F50">
          <w:rPr>
            <w:rFonts w:asciiTheme="minorEastAsia" w:eastAsiaTheme="minorEastAsia" w:hAnsiTheme="minorEastAsia" w:cs="ＭＳ 明朝" w:hint="eastAsia"/>
            <w:sz w:val="21"/>
            <w:szCs w:val="21"/>
          </w:rPr>
          <w:t>相貌失認…</w:t>
        </w:r>
        <w:r w:rsidR="003F3F50">
          <w:rPr>
            <w:rFonts w:ascii="Segoe UI Symbol" w:eastAsiaTheme="minorEastAsia" w:hAnsi="Segoe UI Symbol" w:cs="Segoe UI Symbol" w:hint="eastAsia"/>
            <w:sz w:val="21"/>
            <w:szCs w:val="21"/>
          </w:rPr>
          <w:t>顏であることはわかっても、知り合いかどうか区別できなかったり覚えられなくなったりする。</w:t>
        </w:r>
        <w:r>
          <w:rPr>
            <w:rFonts w:ascii="Segoe UI Symbol" w:eastAsiaTheme="minorEastAsia" w:hAnsi="Segoe UI Symbol" w:cs="Segoe UI Symbol" w:hint="eastAsia"/>
            <w:sz w:val="21"/>
            <w:szCs w:val="21"/>
          </w:rPr>
          <w:t>声を聞けば誰だかわかり、名前もわかる。（</w:t>
        </w:r>
      </w:ins>
      <w:ins w:id="2303" w:author="木下郁英" w:date="2013-07-20T11:35:00Z">
        <w:r>
          <w:rPr>
            <w:rFonts w:ascii="Segoe UI Symbol" w:eastAsiaTheme="minorEastAsia" w:hAnsi="Segoe UI Symbol" w:cs="Segoe UI Symbol" w:hint="eastAsia"/>
            <w:sz w:val="21"/>
            <w:szCs w:val="21"/>
          </w:rPr>
          <w:t>その人に関する概念や記憶がなくなるわけではない。）</w:t>
        </w:r>
      </w:ins>
    </w:p>
    <w:p w14:paraId="69432098" w14:textId="46A3681B" w:rsidR="000D29F0" w:rsidRDefault="000D29F0">
      <w:pPr>
        <w:spacing w:after="0" w:line="100" w:lineRule="atLeast"/>
        <w:contextualSpacing/>
        <w:rPr>
          <w:ins w:id="2304" w:author="木下郁英" w:date="2013-07-20T11:36:00Z"/>
          <w:rFonts w:asciiTheme="minorEastAsia" w:eastAsiaTheme="minorEastAsia" w:hAnsiTheme="minorEastAsia"/>
          <w:sz w:val="21"/>
          <w:szCs w:val="21"/>
        </w:rPr>
        <w:pPrChange w:id="2305" w:author="木下郁英" w:date="2013-07-20T11:31:00Z">
          <w:pPr>
            <w:spacing w:after="151"/>
            <w:ind w:left="48"/>
          </w:pPr>
        </w:pPrChange>
      </w:pPr>
      <w:ins w:id="2306" w:author="木下郁英" w:date="2013-07-20T11:35:00Z">
        <w:r>
          <w:rPr>
            <w:rFonts w:asciiTheme="minorEastAsia" w:eastAsiaTheme="minorEastAsia" w:hAnsiTheme="minorEastAsia" w:hint="eastAsia"/>
            <w:sz w:val="21"/>
            <w:szCs w:val="21"/>
          </w:rPr>
          <w:t>・部分的な</w:t>
        </w:r>
      </w:ins>
      <w:ins w:id="2307" w:author="木下郁英" w:date="2013-07-20T11:36:00Z">
        <w:r>
          <w:rPr>
            <w:rFonts w:asciiTheme="minorEastAsia" w:eastAsiaTheme="minorEastAsia" w:hAnsiTheme="minorEastAsia" w:hint="eastAsia"/>
            <w:sz w:val="21"/>
            <w:szCs w:val="21"/>
          </w:rPr>
          <w:t>脳損傷などにより顔の処理が阻害される</w:t>
        </w:r>
      </w:ins>
    </w:p>
    <w:p w14:paraId="7DB9BDE1" w14:textId="59B64E95" w:rsidR="003A5186" w:rsidRDefault="000D29F0">
      <w:pPr>
        <w:spacing w:after="0" w:line="100" w:lineRule="atLeast"/>
        <w:contextualSpacing/>
        <w:rPr>
          <w:ins w:id="2308" w:author="木下郁英" w:date="2013-07-20T11:38:00Z"/>
          <w:rFonts w:asciiTheme="minorEastAsia" w:eastAsiaTheme="minorEastAsia" w:hAnsiTheme="minorEastAsia"/>
          <w:sz w:val="21"/>
          <w:szCs w:val="21"/>
        </w:rPr>
        <w:pPrChange w:id="2309" w:author="木下郁英" w:date="2013-07-20T11:31:00Z">
          <w:pPr>
            <w:spacing w:after="151"/>
            <w:ind w:left="48"/>
          </w:pPr>
        </w:pPrChange>
      </w:pPr>
      <w:ins w:id="2310" w:author="木下郁英" w:date="2013-07-20T11:36:00Z">
        <w:r>
          <w:rPr>
            <w:rFonts w:asciiTheme="minorEastAsia" w:eastAsiaTheme="minorEastAsia" w:hAnsiTheme="minorEastAsia" w:hint="eastAsia"/>
            <w:sz w:val="21"/>
            <w:szCs w:val="21"/>
          </w:rPr>
          <w:t>紡錘状回が</w:t>
        </w:r>
      </w:ins>
      <w:ins w:id="2311" w:author="木下郁英" w:date="2013-07-20T11:37:00Z">
        <w:r>
          <w:rPr>
            <w:rFonts w:asciiTheme="minorEastAsia" w:eastAsiaTheme="minorEastAsia" w:hAnsiTheme="minorEastAsia" w:hint="eastAsia"/>
            <w:sz w:val="21"/>
            <w:szCs w:val="21"/>
          </w:rPr>
          <w:t>損傷すると発症する可能性が高い。（まれに先天性の</w:t>
        </w:r>
      </w:ins>
      <w:ins w:id="2312" w:author="木下郁英" w:date="2013-07-20T11:38:00Z">
        <w:r>
          <w:rPr>
            <w:rFonts w:asciiTheme="minorEastAsia" w:eastAsiaTheme="minorEastAsia" w:hAnsiTheme="minorEastAsia" w:hint="eastAsia"/>
            <w:sz w:val="21"/>
            <w:szCs w:val="21"/>
          </w:rPr>
          <w:t>人もいる。）</w:t>
        </w:r>
      </w:ins>
    </w:p>
    <w:p w14:paraId="5CF0D6B4" w14:textId="14F68F42" w:rsidR="000D29F0" w:rsidRDefault="000D29F0">
      <w:pPr>
        <w:spacing w:after="0" w:line="100" w:lineRule="atLeast"/>
        <w:contextualSpacing/>
        <w:rPr>
          <w:ins w:id="2313" w:author="木下郁英" w:date="2013-07-20T11:40:00Z"/>
          <w:rFonts w:asciiTheme="minorEastAsia" w:eastAsiaTheme="minorEastAsia" w:hAnsiTheme="minorEastAsia"/>
          <w:sz w:val="21"/>
          <w:szCs w:val="21"/>
        </w:rPr>
        <w:pPrChange w:id="2314" w:author="木下郁英" w:date="2013-07-20T11:31:00Z">
          <w:pPr>
            <w:spacing w:after="151"/>
            <w:ind w:left="48"/>
          </w:pPr>
        </w:pPrChange>
      </w:pPr>
      <w:ins w:id="2315" w:author="木下郁英" w:date="2013-07-20T11:38:00Z">
        <w:r>
          <w:rPr>
            <w:rFonts w:asciiTheme="minorEastAsia" w:eastAsiaTheme="minorEastAsia" w:hAnsiTheme="minorEastAsia" w:hint="eastAsia"/>
            <w:sz w:val="21"/>
            <w:szCs w:val="21"/>
          </w:rPr>
          <w:t>・</w:t>
        </w:r>
      </w:ins>
      <w:ins w:id="2316" w:author="木下郁英" w:date="2013-07-20T11:39:00Z">
        <w:r>
          <w:rPr>
            <w:rFonts w:asciiTheme="minorEastAsia" w:eastAsiaTheme="minorEastAsia" w:hAnsiTheme="minorEastAsia" w:hint="eastAsia"/>
            <w:sz w:val="21"/>
            <w:szCs w:val="21"/>
          </w:rPr>
          <w:t>視覚情報はその属性に応じて別々の部分で処理される。（高度な情報は</w:t>
        </w:r>
      </w:ins>
      <w:ins w:id="2317" w:author="木下郁英" w:date="2013-07-20T11:40:00Z">
        <w:r>
          <w:rPr>
            <w:rFonts w:asciiTheme="minorEastAsia" w:eastAsiaTheme="minorEastAsia" w:hAnsiTheme="minorEastAsia" w:hint="eastAsia"/>
            <w:sz w:val="21"/>
            <w:szCs w:val="21"/>
          </w:rPr>
          <w:t>腹側路で処理される。）</w:t>
        </w:r>
      </w:ins>
    </w:p>
    <w:p w14:paraId="630D6C09" w14:textId="1AE28338" w:rsidR="000D29F0" w:rsidRDefault="000D29F0">
      <w:pPr>
        <w:spacing w:after="0" w:line="100" w:lineRule="atLeast"/>
        <w:contextualSpacing/>
        <w:rPr>
          <w:ins w:id="2318" w:author="木下郁英" w:date="2013-07-20T11:41:00Z"/>
          <w:rFonts w:asciiTheme="minorEastAsia" w:eastAsiaTheme="minorEastAsia" w:hAnsiTheme="minorEastAsia"/>
          <w:sz w:val="21"/>
          <w:szCs w:val="21"/>
        </w:rPr>
        <w:pPrChange w:id="2319" w:author="木下郁英" w:date="2013-07-20T11:31:00Z">
          <w:pPr>
            <w:spacing w:after="151"/>
            <w:ind w:left="48"/>
          </w:pPr>
        </w:pPrChange>
      </w:pPr>
      <w:ins w:id="2320" w:author="木下郁英" w:date="2013-07-20T11:40:00Z">
        <w:r>
          <w:rPr>
            <w:rFonts w:asciiTheme="minorEastAsia" w:eastAsiaTheme="minorEastAsia" w:hAnsiTheme="minorEastAsia" w:hint="eastAsia"/>
            <w:sz w:val="21"/>
            <w:szCs w:val="21"/>
          </w:rPr>
          <w:t>・相貌失認の患者はサッチャー錯視が生じない。（正立していても区別できない。）</w:t>
        </w:r>
      </w:ins>
    </w:p>
    <w:p w14:paraId="13D2D92E" w14:textId="59FFEB22" w:rsidR="000D29F0" w:rsidRDefault="000D29F0">
      <w:pPr>
        <w:spacing w:after="0" w:line="100" w:lineRule="atLeast"/>
        <w:contextualSpacing/>
        <w:rPr>
          <w:ins w:id="2321" w:author="木下郁英" w:date="2013-07-20T15:59:00Z"/>
          <w:rFonts w:asciiTheme="minorEastAsia" w:eastAsiaTheme="minorEastAsia" w:hAnsiTheme="minorEastAsia"/>
          <w:sz w:val="21"/>
          <w:szCs w:val="21"/>
        </w:rPr>
        <w:pPrChange w:id="2322" w:author="木下郁英" w:date="2013-07-20T11:31:00Z">
          <w:pPr>
            <w:spacing w:after="151"/>
            <w:ind w:left="48"/>
          </w:pPr>
        </w:pPrChange>
      </w:pPr>
      <w:ins w:id="2323" w:author="木下郁英" w:date="2013-07-20T11:41:00Z">
        <w:r>
          <w:rPr>
            <w:rFonts w:asciiTheme="minorEastAsia" w:eastAsiaTheme="minorEastAsia" w:hAnsiTheme="minorEastAsia" w:hint="eastAsia"/>
            <w:sz w:val="21"/>
            <w:szCs w:val="21"/>
          </w:rPr>
          <w:t>⇒特定の脳部位が顏構造の認識に重要な役割をはたしていることを示唆している。</w:t>
        </w:r>
      </w:ins>
    </w:p>
    <w:p w14:paraId="41F19A72" w14:textId="77777777" w:rsidR="003A5186" w:rsidRDefault="003A5186">
      <w:pPr>
        <w:spacing w:after="0" w:line="100" w:lineRule="atLeast"/>
        <w:contextualSpacing/>
        <w:rPr>
          <w:ins w:id="2324" w:author="木下郁英" w:date="2013-07-20T15:59:00Z"/>
          <w:rFonts w:asciiTheme="minorEastAsia" w:eastAsiaTheme="minorEastAsia" w:hAnsiTheme="minorEastAsia"/>
          <w:sz w:val="21"/>
          <w:szCs w:val="21"/>
        </w:rPr>
        <w:pPrChange w:id="2325" w:author="木下郁英" w:date="2013-07-20T11:31:00Z">
          <w:pPr>
            <w:spacing w:after="151"/>
            <w:ind w:left="48"/>
          </w:pPr>
        </w:pPrChange>
      </w:pPr>
    </w:p>
    <w:p w14:paraId="6CBEEBF7" w14:textId="25127AAF" w:rsidR="003A5186" w:rsidRDefault="003A5186">
      <w:pPr>
        <w:spacing w:after="0" w:line="100" w:lineRule="atLeast"/>
        <w:contextualSpacing/>
        <w:rPr>
          <w:ins w:id="2326" w:author="木下郁英" w:date="2013-07-20T15:59:00Z"/>
          <w:rFonts w:asciiTheme="minorEastAsia" w:eastAsiaTheme="minorEastAsia" w:hAnsiTheme="minorEastAsia"/>
          <w:sz w:val="21"/>
          <w:szCs w:val="21"/>
        </w:rPr>
        <w:pPrChange w:id="2327" w:author="木下郁英" w:date="2013-07-20T11:31:00Z">
          <w:pPr>
            <w:spacing w:after="151"/>
            <w:ind w:left="48"/>
          </w:pPr>
        </w:pPrChange>
      </w:pPr>
      <w:ins w:id="2328" w:author="木下郁英" w:date="2013-07-20T15:59:00Z">
        <w:r>
          <w:rPr>
            <w:rFonts w:asciiTheme="minorEastAsia" w:eastAsiaTheme="minorEastAsia" w:hAnsiTheme="minorEastAsia" w:hint="eastAsia"/>
            <w:sz w:val="21"/>
            <w:szCs w:val="21"/>
          </w:rPr>
          <w:t>■紡錘状回について補足</w:t>
        </w:r>
      </w:ins>
      <w:ins w:id="2329" w:author="木下郁英" w:date="2013-07-20T16:01:00Z">
        <w:r>
          <w:rPr>
            <w:rFonts w:asciiTheme="minorEastAsia" w:eastAsiaTheme="minorEastAsia" w:hAnsiTheme="minorEastAsia" w:hint="eastAsia"/>
            <w:sz w:val="21"/>
            <w:szCs w:val="21"/>
          </w:rPr>
          <w:t>（教科書</w:t>
        </w:r>
      </w:ins>
      <w:ins w:id="2330" w:author="木下郁英" w:date="2013-07-20T16:02:00Z">
        <w:r>
          <w:rPr>
            <w:rFonts w:asciiTheme="minorEastAsia" w:eastAsiaTheme="minorEastAsia" w:hAnsiTheme="minorEastAsia" w:hint="eastAsia"/>
            <w:sz w:val="21"/>
            <w:szCs w:val="21"/>
          </w:rPr>
          <w:t>第3，7章）</w:t>
        </w:r>
      </w:ins>
    </w:p>
    <w:p w14:paraId="6BD75780" w14:textId="6F45CC09" w:rsidR="003A5186" w:rsidRDefault="003A5186">
      <w:pPr>
        <w:spacing w:after="0" w:line="100" w:lineRule="atLeast"/>
        <w:contextualSpacing/>
        <w:rPr>
          <w:ins w:id="2331" w:author="木下郁英" w:date="2013-07-20T16:00:00Z"/>
          <w:rFonts w:asciiTheme="minorEastAsia" w:eastAsiaTheme="minorEastAsia" w:hAnsiTheme="minorEastAsia"/>
          <w:sz w:val="21"/>
          <w:szCs w:val="21"/>
        </w:rPr>
        <w:pPrChange w:id="2332" w:author="木下郁英" w:date="2013-07-20T11:31:00Z">
          <w:pPr>
            <w:spacing w:after="151"/>
            <w:ind w:left="48"/>
          </w:pPr>
        </w:pPrChange>
      </w:pPr>
      <w:ins w:id="2333" w:author="木下郁英" w:date="2013-07-20T15:59:00Z">
        <w:r>
          <w:rPr>
            <w:rFonts w:asciiTheme="minorEastAsia" w:eastAsiaTheme="minorEastAsia" w:hAnsiTheme="minorEastAsia" w:hint="eastAsia"/>
            <w:sz w:val="21"/>
            <w:szCs w:val="21"/>
          </w:rPr>
          <w:t>・顔に特化した処理</w:t>
        </w:r>
      </w:ins>
      <w:ins w:id="2334" w:author="木下郁英" w:date="2013-07-20T16:04:00Z">
        <w:r>
          <w:rPr>
            <w:rFonts w:asciiTheme="minorEastAsia" w:eastAsiaTheme="minorEastAsia" w:hAnsiTheme="minorEastAsia" w:hint="eastAsia"/>
            <w:sz w:val="21"/>
            <w:szCs w:val="21"/>
          </w:rPr>
          <w:t>が行われている部位</w:t>
        </w:r>
      </w:ins>
    </w:p>
    <w:p w14:paraId="17B9FC8F" w14:textId="11FAC67C" w:rsidR="003A5186" w:rsidRDefault="003A5186">
      <w:pPr>
        <w:spacing w:after="0" w:line="100" w:lineRule="atLeast"/>
        <w:ind w:firstLineChars="100" w:firstLine="210"/>
        <w:contextualSpacing/>
        <w:rPr>
          <w:ins w:id="2335" w:author="木下郁英" w:date="2013-07-20T16:03:00Z"/>
          <w:rFonts w:asciiTheme="minorEastAsia" w:eastAsiaTheme="minorEastAsia" w:hAnsiTheme="minorEastAsia"/>
          <w:sz w:val="21"/>
          <w:szCs w:val="21"/>
        </w:rPr>
        <w:pPrChange w:id="2336" w:author="木下郁英" w:date="2013-07-21T17:12:00Z">
          <w:pPr>
            <w:spacing w:after="151"/>
            <w:ind w:left="48"/>
          </w:pPr>
        </w:pPrChange>
      </w:pPr>
      <w:ins w:id="2337" w:author="木下郁英" w:date="2013-07-20T16:00:00Z">
        <w:r>
          <w:rPr>
            <w:rFonts w:asciiTheme="minorEastAsia" w:eastAsiaTheme="minorEastAsia" w:hAnsiTheme="minorEastAsia" w:hint="eastAsia"/>
            <w:sz w:val="21"/>
            <w:szCs w:val="21"/>
          </w:rPr>
          <w:t>f-MRI（活発に活動し</w:t>
        </w:r>
      </w:ins>
      <w:ins w:id="2338" w:author="木下郁英" w:date="2013-07-20T16:01:00Z">
        <w:r>
          <w:rPr>
            <w:rFonts w:asciiTheme="minorEastAsia" w:eastAsiaTheme="minorEastAsia" w:hAnsiTheme="minorEastAsia" w:hint="eastAsia"/>
            <w:sz w:val="21"/>
            <w:szCs w:val="21"/>
          </w:rPr>
          <w:t>、血流量が増えている脳の部位を測定することができる。）を用いて調べると、</w:t>
        </w:r>
      </w:ins>
    </w:p>
    <w:p w14:paraId="59FE71AC" w14:textId="12146DEC" w:rsidR="003A5186" w:rsidRDefault="003A5186">
      <w:pPr>
        <w:spacing w:after="0" w:line="100" w:lineRule="atLeast"/>
        <w:ind w:firstLineChars="100" w:firstLine="210"/>
        <w:contextualSpacing/>
        <w:rPr>
          <w:ins w:id="2339" w:author="木下郁英" w:date="2013-07-20T16:01:00Z"/>
          <w:rFonts w:asciiTheme="minorEastAsia" w:eastAsiaTheme="minorEastAsia" w:hAnsiTheme="minorEastAsia"/>
          <w:sz w:val="21"/>
          <w:szCs w:val="21"/>
        </w:rPr>
        <w:pPrChange w:id="2340" w:author="木下郁英" w:date="2013-07-21T17:12:00Z">
          <w:pPr>
            <w:spacing w:after="151"/>
            <w:ind w:left="48"/>
          </w:pPr>
        </w:pPrChange>
      </w:pPr>
      <w:ins w:id="2341" w:author="木下郁英" w:date="2013-07-20T16:03:00Z">
        <w:r>
          <w:rPr>
            <w:rFonts w:asciiTheme="minorEastAsia" w:eastAsiaTheme="minorEastAsia" w:hAnsiTheme="minorEastAsia" w:hint="eastAsia"/>
            <w:sz w:val="21"/>
            <w:szCs w:val="21"/>
          </w:rPr>
          <w:t>顔を識別しているときに紡錘状回</w:t>
        </w:r>
      </w:ins>
      <w:ins w:id="2342" w:author="木下郁英" w:date="2013-07-20T16:09:00Z">
        <w:r w:rsidR="00852477">
          <w:rPr>
            <w:rFonts w:asciiTheme="minorEastAsia" w:eastAsiaTheme="minorEastAsia" w:hAnsiTheme="minorEastAsia" w:hint="eastAsia"/>
            <w:sz w:val="21"/>
            <w:szCs w:val="21"/>
          </w:rPr>
          <w:t>外側部</w:t>
        </w:r>
      </w:ins>
      <w:ins w:id="2343" w:author="木下郁英" w:date="2013-07-20T16:03:00Z">
        <w:r>
          <w:rPr>
            <w:rFonts w:asciiTheme="minorEastAsia" w:eastAsiaTheme="minorEastAsia" w:hAnsiTheme="minorEastAsia" w:hint="eastAsia"/>
            <w:sz w:val="21"/>
            <w:szCs w:val="21"/>
          </w:rPr>
          <w:t>が活動</w:t>
        </w:r>
      </w:ins>
    </w:p>
    <w:p w14:paraId="5FB26600" w14:textId="1058557F" w:rsidR="000D29F0" w:rsidRDefault="000D29F0">
      <w:pPr>
        <w:spacing w:after="0" w:line="100" w:lineRule="atLeast"/>
        <w:contextualSpacing/>
        <w:rPr>
          <w:ins w:id="2344" w:author="木下郁英" w:date="2013-07-20T11:42:00Z"/>
          <w:rFonts w:asciiTheme="minorEastAsia" w:eastAsiaTheme="minorEastAsia" w:hAnsiTheme="minorEastAsia"/>
          <w:sz w:val="21"/>
          <w:szCs w:val="21"/>
        </w:rPr>
        <w:pPrChange w:id="2345" w:author="木下郁英" w:date="2013-07-20T11:31:00Z">
          <w:pPr>
            <w:spacing w:after="151"/>
            <w:ind w:left="48"/>
          </w:pPr>
        </w:pPrChange>
      </w:pPr>
    </w:p>
    <w:p w14:paraId="4FB01F4E" w14:textId="716ED890" w:rsidR="000D29F0" w:rsidRDefault="000D29F0">
      <w:pPr>
        <w:spacing w:after="0" w:line="100" w:lineRule="atLeast"/>
        <w:contextualSpacing/>
        <w:rPr>
          <w:ins w:id="2346" w:author="木下郁英" w:date="2013-07-20T11:43:00Z"/>
          <w:rFonts w:asciiTheme="minorEastAsia" w:eastAsiaTheme="minorEastAsia" w:hAnsiTheme="minorEastAsia"/>
          <w:sz w:val="21"/>
          <w:szCs w:val="21"/>
        </w:rPr>
        <w:pPrChange w:id="2347" w:author="木下郁英" w:date="2013-07-20T11:31:00Z">
          <w:pPr>
            <w:spacing w:after="151"/>
            <w:ind w:left="48"/>
          </w:pPr>
        </w:pPrChange>
      </w:pPr>
      <w:ins w:id="2348" w:author="木下郁英" w:date="2013-07-20T11:42:00Z">
        <w:r>
          <w:rPr>
            <w:rFonts w:asciiTheme="minorEastAsia" w:eastAsiaTheme="minorEastAsia" w:hAnsiTheme="minorEastAsia" w:hint="eastAsia"/>
            <w:sz w:val="21"/>
            <w:szCs w:val="21"/>
          </w:rPr>
          <w:t>□マリリン・シュタイン</w:t>
        </w:r>
      </w:ins>
      <w:ins w:id="2349" w:author="木下郁英" w:date="2013-07-20T11:43:00Z">
        <w:r>
          <w:rPr>
            <w:rFonts w:asciiTheme="minorEastAsia" w:eastAsiaTheme="minorEastAsia" w:hAnsiTheme="minorEastAsia" w:hint="eastAsia"/>
            <w:sz w:val="21"/>
            <w:szCs w:val="21"/>
          </w:rPr>
          <w:t>錯視</w:t>
        </w:r>
      </w:ins>
    </w:p>
    <w:p w14:paraId="3B3FB62E" w14:textId="163CE70B" w:rsidR="000F72BC" w:rsidRDefault="000D29F0">
      <w:pPr>
        <w:spacing w:after="0" w:line="100" w:lineRule="atLeast"/>
        <w:contextualSpacing/>
        <w:rPr>
          <w:ins w:id="2350" w:author="木下郁英" w:date="2013-07-20T11:45:00Z"/>
          <w:rFonts w:asciiTheme="minorEastAsia" w:eastAsiaTheme="minorEastAsia" w:hAnsiTheme="minorEastAsia"/>
          <w:sz w:val="21"/>
          <w:szCs w:val="21"/>
        </w:rPr>
        <w:pPrChange w:id="2351" w:author="木下郁英" w:date="2013-07-20T11:31:00Z">
          <w:pPr>
            <w:spacing w:after="151"/>
            <w:ind w:left="48"/>
          </w:pPr>
        </w:pPrChange>
      </w:pPr>
      <w:ins w:id="2352" w:author="木下郁英" w:date="2013-07-20T11:43:00Z">
        <w:r>
          <w:rPr>
            <w:rFonts w:asciiTheme="minorEastAsia" w:eastAsiaTheme="minorEastAsia" w:hAnsiTheme="minorEastAsia" w:hint="eastAsia"/>
            <w:sz w:val="21"/>
            <w:szCs w:val="21"/>
          </w:rPr>
          <w:t>・</w:t>
        </w:r>
      </w:ins>
      <w:ins w:id="2353" w:author="木下郁英" w:date="2013-07-20T11:44:00Z">
        <w:r>
          <w:rPr>
            <w:rFonts w:asciiTheme="minorEastAsia" w:eastAsiaTheme="minorEastAsia" w:hAnsiTheme="minorEastAsia" w:hint="eastAsia"/>
            <w:sz w:val="21"/>
            <w:szCs w:val="21"/>
          </w:rPr>
          <w:t>顔認知の空間周波数</w:t>
        </w:r>
        <w:r w:rsidR="000F72BC">
          <w:rPr>
            <w:rFonts w:asciiTheme="minorEastAsia" w:eastAsiaTheme="minorEastAsia" w:hAnsiTheme="minorEastAsia" w:hint="eastAsia"/>
            <w:sz w:val="21"/>
            <w:szCs w:val="21"/>
          </w:rPr>
          <w:t>…顏画像は情景画像同様、様々な空間周波数</w:t>
        </w:r>
      </w:ins>
      <w:ins w:id="2354" w:author="木下郁英" w:date="2013-07-20T11:45:00Z">
        <w:r w:rsidR="000F72BC">
          <w:rPr>
            <w:rFonts w:asciiTheme="minorEastAsia" w:eastAsiaTheme="minorEastAsia" w:hAnsiTheme="minorEastAsia" w:hint="eastAsia"/>
            <w:sz w:val="21"/>
            <w:szCs w:val="21"/>
          </w:rPr>
          <w:t>成分を持っている。</w:t>
        </w:r>
      </w:ins>
    </w:p>
    <w:p w14:paraId="5F5351B3" w14:textId="161FD6A7" w:rsidR="000F72BC" w:rsidRDefault="000F72BC">
      <w:pPr>
        <w:spacing w:after="0" w:line="100" w:lineRule="atLeast"/>
        <w:contextualSpacing/>
        <w:rPr>
          <w:ins w:id="2355" w:author="木下郁英" w:date="2013-07-20T11:54:00Z"/>
          <w:rFonts w:asciiTheme="minorEastAsia" w:eastAsiaTheme="minorEastAsia" w:hAnsiTheme="minorEastAsia"/>
          <w:sz w:val="21"/>
          <w:szCs w:val="21"/>
        </w:rPr>
        <w:pPrChange w:id="2356" w:author="木下郁英" w:date="2013-07-20T11:31:00Z">
          <w:pPr>
            <w:spacing w:after="151"/>
            <w:ind w:left="48"/>
          </w:pPr>
        </w:pPrChange>
      </w:pPr>
      <w:ins w:id="2357" w:author="木下郁英" w:date="2013-07-20T11:45:00Z">
        <w:r w:rsidRPr="000F72BC">
          <w:rPr>
            <w:rFonts w:asciiTheme="minorEastAsia" w:eastAsiaTheme="minorEastAsia" w:hAnsiTheme="minorEastAsia" w:hint="eastAsia"/>
            <w:b/>
            <w:sz w:val="21"/>
            <w:szCs w:val="21"/>
            <w:u w:val="single"/>
            <w:rPrChange w:id="2358" w:author="木下郁英" w:date="2013-07-20T11:45:00Z">
              <w:rPr>
                <w:rFonts w:asciiTheme="minorEastAsia" w:eastAsiaTheme="minorEastAsia" w:hAnsiTheme="minorEastAsia" w:hint="eastAsia"/>
                <w:sz w:val="21"/>
                <w:szCs w:val="21"/>
              </w:rPr>
            </w:rPrChange>
          </w:rPr>
          <w:t>空間周波数</w:t>
        </w:r>
      </w:ins>
      <w:ins w:id="2359" w:author="木下郁英" w:date="2013-07-20T11:58:00Z">
        <w:r w:rsidR="00BA4A33">
          <w:rPr>
            <w:rFonts w:asciiTheme="minorEastAsia" w:eastAsiaTheme="minorEastAsia" w:hAnsiTheme="minorEastAsia" w:hint="eastAsia"/>
            <w:sz w:val="21"/>
            <w:szCs w:val="21"/>
          </w:rPr>
          <w:t>…</w:t>
        </w:r>
      </w:ins>
      <w:ins w:id="2360" w:author="木下郁英" w:date="2013-07-20T11:46:00Z">
        <w:r>
          <w:rPr>
            <w:rFonts w:asciiTheme="minorEastAsia" w:eastAsiaTheme="minorEastAsia" w:hAnsiTheme="minorEastAsia" w:hint="eastAsia"/>
            <w:sz w:val="21"/>
            <w:szCs w:val="21"/>
          </w:rPr>
          <w:t>視角1度あたりのパターン周期の数。</w:t>
        </w:r>
      </w:ins>
      <w:ins w:id="2361" w:author="木下郁英" w:date="2013-07-20T11:48:00Z">
        <w:r>
          <w:rPr>
            <w:rFonts w:asciiTheme="minorEastAsia" w:eastAsiaTheme="minorEastAsia" w:hAnsiTheme="minorEastAsia" w:hint="eastAsia"/>
            <w:sz w:val="21"/>
            <w:szCs w:val="21"/>
          </w:rPr>
          <w:t>（つまり、</w:t>
        </w:r>
      </w:ins>
      <w:ins w:id="2362" w:author="木下郁英" w:date="2013-07-20T11:49:00Z">
        <w:r>
          <w:rPr>
            <w:rFonts w:asciiTheme="minorEastAsia" w:eastAsiaTheme="minorEastAsia" w:hAnsiTheme="minorEastAsia" w:hint="eastAsia"/>
            <w:sz w:val="21"/>
            <w:szCs w:val="21"/>
          </w:rPr>
          <w:t>画像の細かさ）</w:t>
        </w:r>
      </w:ins>
    </w:p>
    <w:p w14:paraId="2A38EBEF" w14:textId="3926B488" w:rsidR="000F72BC" w:rsidRDefault="00F54E51">
      <w:pPr>
        <w:spacing w:after="0" w:line="100" w:lineRule="atLeast"/>
        <w:contextualSpacing/>
        <w:rPr>
          <w:ins w:id="2363" w:author="木下郁英" w:date="2013-07-20T11:56:00Z"/>
          <w:rFonts w:asciiTheme="minorEastAsia" w:eastAsiaTheme="minorEastAsia" w:hAnsiTheme="minorEastAsia"/>
          <w:sz w:val="21"/>
          <w:szCs w:val="21"/>
        </w:rPr>
        <w:pPrChange w:id="2364" w:author="木下郁英" w:date="2013-07-20T11:31:00Z">
          <w:pPr>
            <w:spacing w:after="151"/>
            <w:ind w:left="48"/>
          </w:pPr>
        </w:pPrChange>
      </w:pPr>
      <w:ins w:id="2365" w:author="木下郁英" w:date="2013-07-20T11:55:00Z">
        <w:r>
          <w:rPr>
            <w:rFonts w:asciiTheme="minorEastAsia" w:eastAsiaTheme="minorEastAsia" w:hAnsiTheme="minorEastAsia"/>
            <w:sz w:val="21"/>
            <w:szCs w:val="21"/>
          </w:rPr>
          <w:pict w14:anchorId="6B29199D">
            <v:shape id="_x0000_i1072" type="#_x0000_t75" style="width:256.95pt;height:192.3pt">
              <v:imagedata r:id="rId78" o:title="スクリーンショット 2013-07-08 16"/>
            </v:shape>
          </w:pict>
        </w:r>
      </w:ins>
      <w:ins w:id="2366" w:author="木下郁英" w:date="2013-07-20T11:56:00Z">
        <w:r>
          <w:rPr>
            <w:rFonts w:asciiTheme="minorEastAsia" w:eastAsiaTheme="minorEastAsia" w:hAnsiTheme="minorEastAsia"/>
            <w:sz w:val="21"/>
            <w:szCs w:val="21"/>
          </w:rPr>
          <w:pict w14:anchorId="0F10D015">
            <v:shape id="_x0000_i1073" type="#_x0000_t75" style="width:256.7pt;height:193.55pt">
              <v:imagedata r:id="rId79" o:title="スクリーンショット 2013-07-08 16"/>
            </v:shape>
          </w:pict>
        </w:r>
      </w:ins>
    </w:p>
    <w:p w14:paraId="1CE8A23F" w14:textId="77777777" w:rsidR="00BA4A33" w:rsidRPr="000F72BC" w:rsidRDefault="00BA4A33">
      <w:pPr>
        <w:spacing w:after="0" w:line="100" w:lineRule="atLeast"/>
        <w:contextualSpacing/>
        <w:rPr>
          <w:ins w:id="2367" w:author="木下郁英" w:date="2013-07-20T11:45:00Z"/>
          <w:rFonts w:asciiTheme="minorEastAsia" w:eastAsiaTheme="minorEastAsia" w:hAnsiTheme="minorEastAsia"/>
          <w:sz w:val="21"/>
          <w:szCs w:val="21"/>
        </w:rPr>
        <w:pPrChange w:id="2368" w:author="木下郁英" w:date="2013-07-20T11:31:00Z">
          <w:pPr>
            <w:spacing w:after="151"/>
            <w:ind w:left="48"/>
          </w:pPr>
        </w:pPrChange>
      </w:pPr>
    </w:p>
    <w:p w14:paraId="34F0C280" w14:textId="5726B946" w:rsidR="000F72BC" w:rsidRDefault="000F72BC">
      <w:pPr>
        <w:spacing w:after="0" w:line="100" w:lineRule="atLeast"/>
        <w:contextualSpacing/>
        <w:rPr>
          <w:ins w:id="2369" w:author="木下郁英" w:date="2013-07-20T11:49:00Z"/>
          <w:rFonts w:asciiTheme="minorEastAsia" w:eastAsiaTheme="minorEastAsia" w:hAnsiTheme="minorEastAsia"/>
          <w:sz w:val="21"/>
          <w:szCs w:val="21"/>
        </w:rPr>
        <w:pPrChange w:id="2370" w:author="木下郁英" w:date="2013-07-20T11:31:00Z">
          <w:pPr>
            <w:spacing w:after="151"/>
            <w:ind w:left="48"/>
          </w:pPr>
        </w:pPrChange>
      </w:pPr>
      <w:ins w:id="2371" w:author="木下郁英" w:date="2013-07-20T11:45:00Z">
        <w:r>
          <w:rPr>
            <w:rFonts w:asciiTheme="minorEastAsia" w:eastAsiaTheme="minorEastAsia" w:hAnsiTheme="minorEastAsia" w:hint="eastAsia"/>
            <w:sz w:val="21"/>
            <w:szCs w:val="21"/>
          </w:rPr>
          <w:t>・マリリン・シュタイン錯視は</w:t>
        </w:r>
      </w:ins>
    </w:p>
    <w:p w14:paraId="70A525DB" w14:textId="7C97D580" w:rsidR="000F72BC" w:rsidRDefault="000F72BC">
      <w:pPr>
        <w:spacing w:after="0" w:line="100" w:lineRule="atLeast"/>
        <w:contextualSpacing/>
        <w:rPr>
          <w:ins w:id="2372" w:author="木下郁英" w:date="2013-07-20T11:50:00Z"/>
          <w:rFonts w:asciiTheme="minorEastAsia" w:eastAsiaTheme="minorEastAsia" w:hAnsiTheme="minorEastAsia"/>
          <w:sz w:val="21"/>
          <w:szCs w:val="21"/>
        </w:rPr>
        <w:pPrChange w:id="2373" w:author="木下郁英" w:date="2013-07-20T11:31:00Z">
          <w:pPr>
            <w:spacing w:after="151"/>
            <w:ind w:left="48"/>
          </w:pPr>
        </w:pPrChange>
      </w:pPr>
      <w:ins w:id="2374" w:author="木下郁英" w:date="2013-07-20T11:49:00Z">
        <w:r>
          <w:rPr>
            <w:rFonts w:asciiTheme="minorEastAsia" w:eastAsiaTheme="minorEastAsia" w:hAnsiTheme="minorEastAsia" w:hint="eastAsia"/>
            <w:sz w:val="21"/>
            <w:szCs w:val="21"/>
          </w:rPr>
          <w:t>低空間周波数</w:t>
        </w:r>
      </w:ins>
      <w:ins w:id="2375" w:author="木下郁英" w:date="2013-07-20T11:50:00Z">
        <w:r>
          <w:rPr>
            <w:rFonts w:asciiTheme="minorEastAsia" w:eastAsiaTheme="minorEastAsia" w:hAnsiTheme="minorEastAsia" w:hint="eastAsia"/>
            <w:sz w:val="21"/>
            <w:szCs w:val="21"/>
          </w:rPr>
          <w:t>成分</w:t>
        </w:r>
      </w:ins>
      <w:ins w:id="2376" w:author="木下郁英" w:date="2013-07-20T11:49:00Z">
        <w:r>
          <w:rPr>
            <w:rFonts w:asciiTheme="minorEastAsia" w:eastAsiaTheme="minorEastAsia" w:hAnsiTheme="minorEastAsia" w:hint="eastAsia"/>
            <w:sz w:val="21"/>
            <w:szCs w:val="21"/>
          </w:rPr>
          <w:t>→かおの大まかな形状を示す→マリリン</w:t>
        </w:r>
      </w:ins>
    </w:p>
    <w:p w14:paraId="39784CCA" w14:textId="7C7FDC99" w:rsidR="000F72BC" w:rsidRDefault="000F72BC">
      <w:pPr>
        <w:spacing w:after="0" w:line="100" w:lineRule="atLeast"/>
        <w:contextualSpacing/>
        <w:rPr>
          <w:ins w:id="2377" w:author="木下郁英" w:date="2013-07-20T11:54:00Z"/>
          <w:rFonts w:asciiTheme="minorEastAsia" w:eastAsiaTheme="minorEastAsia" w:hAnsiTheme="minorEastAsia"/>
          <w:sz w:val="21"/>
          <w:szCs w:val="21"/>
        </w:rPr>
        <w:pPrChange w:id="2378" w:author="木下郁英" w:date="2013-07-20T11:31:00Z">
          <w:pPr>
            <w:spacing w:after="151"/>
            <w:ind w:left="48"/>
          </w:pPr>
        </w:pPrChange>
      </w:pPr>
      <w:ins w:id="2379" w:author="木下郁英" w:date="2013-07-20T11:50:00Z">
        <w:r>
          <w:rPr>
            <w:rFonts w:asciiTheme="minorEastAsia" w:eastAsiaTheme="minorEastAsia" w:hAnsiTheme="minorEastAsia" w:hint="eastAsia"/>
            <w:sz w:val="21"/>
            <w:szCs w:val="21"/>
          </w:rPr>
          <w:t>高空間周波数成分→顔の詳細な輪郭を示す→シュタイン</w:t>
        </w:r>
      </w:ins>
    </w:p>
    <w:p w14:paraId="73FA7651" w14:textId="1BE81D4A" w:rsidR="000F72BC" w:rsidRDefault="00F54E51">
      <w:pPr>
        <w:spacing w:after="0" w:line="100" w:lineRule="atLeast"/>
        <w:contextualSpacing/>
        <w:rPr>
          <w:ins w:id="2380" w:author="木下郁英" w:date="2013-07-20T11:55:00Z"/>
          <w:rFonts w:asciiTheme="minorEastAsia" w:eastAsiaTheme="minorEastAsia" w:hAnsiTheme="minorEastAsia"/>
          <w:sz w:val="21"/>
          <w:szCs w:val="21"/>
        </w:rPr>
        <w:pPrChange w:id="2381" w:author="木下郁英" w:date="2013-07-20T11:31:00Z">
          <w:pPr>
            <w:spacing w:after="151"/>
            <w:ind w:left="48"/>
          </w:pPr>
        </w:pPrChange>
      </w:pPr>
      <w:ins w:id="2382" w:author="木下郁英" w:date="2013-07-20T11:54:00Z">
        <w:r>
          <w:rPr>
            <w:rFonts w:asciiTheme="minorEastAsia" w:eastAsiaTheme="minorEastAsia" w:hAnsiTheme="minorEastAsia"/>
            <w:sz w:val="21"/>
            <w:szCs w:val="21"/>
          </w:rPr>
          <w:pict w14:anchorId="1E4470F5">
            <v:shape id="_x0000_i1074" type="#_x0000_t75" style="width:260pt;height:195.55pt">
              <v:imagedata r:id="rId80" o:title="スクリーンショット 2013-07-08 16"/>
            </v:shape>
          </w:pict>
        </w:r>
      </w:ins>
      <w:ins w:id="2383" w:author="木下郁英" w:date="2013-07-20T11:57:00Z">
        <w:r>
          <w:rPr>
            <w:rFonts w:asciiTheme="minorEastAsia" w:eastAsiaTheme="minorEastAsia" w:hAnsiTheme="minorEastAsia"/>
            <w:sz w:val="21"/>
            <w:szCs w:val="21"/>
          </w:rPr>
          <w:pict w14:anchorId="3355FB90">
            <v:shape id="_x0000_i1075" type="#_x0000_t75" style="width:259pt;height:196.65pt">
              <v:imagedata r:id="rId81" o:title="スクリーンショット 2013-07-08 16"/>
            </v:shape>
          </w:pict>
        </w:r>
      </w:ins>
    </w:p>
    <w:p w14:paraId="2CA29ADB" w14:textId="77777777" w:rsidR="00BA4A33" w:rsidRDefault="00BA4A33">
      <w:pPr>
        <w:spacing w:after="0" w:line="100" w:lineRule="atLeast"/>
        <w:contextualSpacing/>
        <w:rPr>
          <w:ins w:id="2384" w:author="木下郁英" w:date="2013-07-20T11:51:00Z"/>
          <w:rFonts w:asciiTheme="minorEastAsia" w:eastAsiaTheme="minorEastAsia" w:hAnsiTheme="minorEastAsia"/>
          <w:sz w:val="21"/>
          <w:szCs w:val="21"/>
        </w:rPr>
        <w:pPrChange w:id="2385" w:author="木下郁英" w:date="2013-07-20T11:31:00Z">
          <w:pPr>
            <w:spacing w:after="151"/>
            <w:ind w:left="48"/>
          </w:pPr>
        </w:pPrChange>
      </w:pPr>
    </w:p>
    <w:p w14:paraId="503EDBE2" w14:textId="135485ED" w:rsidR="000F72BC" w:rsidRDefault="000F72BC">
      <w:pPr>
        <w:spacing w:after="0" w:line="100" w:lineRule="atLeast"/>
        <w:contextualSpacing/>
        <w:rPr>
          <w:ins w:id="2386" w:author="木下郁英" w:date="2013-07-20T11:51:00Z"/>
          <w:rFonts w:asciiTheme="minorEastAsia" w:eastAsiaTheme="minorEastAsia" w:hAnsiTheme="minorEastAsia"/>
          <w:sz w:val="21"/>
          <w:szCs w:val="21"/>
        </w:rPr>
        <w:pPrChange w:id="2387" w:author="木下郁英" w:date="2013-07-20T11:31:00Z">
          <w:pPr>
            <w:spacing w:after="151"/>
            <w:ind w:left="48"/>
          </w:pPr>
        </w:pPrChange>
      </w:pPr>
      <w:ins w:id="2388" w:author="木下郁英" w:date="2013-07-20T11:51:00Z">
        <w:r>
          <w:rPr>
            <w:rFonts w:asciiTheme="minorEastAsia" w:eastAsiaTheme="minorEastAsia" w:hAnsiTheme="minorEastAsia" w:hint="eastAsia"/>
            <w:sz w:val="21"/>
            <w:szCs w:val="21"/>
          </w:rPr>
          <w:t>・視覚情報は</w:t>
        </w:r>
      </w:ins>
      <w:ins w:id="2389" w:author="木下郁英" w:date="2013-07-20T11:55:00Z">
        <w:r w:rsidR="00BA4A33">
          <w:rPr>
            <w:rFonts w:asciiTheme="minorEastAsia" w:eastAsiaTheme="minorEastAsia" w:hAnsiTheme="minorEastAsia" w:hint="eastAsia"/>
            <w:sz w:val="21"/>
            <w:szCs w:val="21"/>
          </w:rPr>
          <w:t>正弦波</w:t>
        </w:r>
      </w:ins>
      <w:ins w:id="2390" w:author="木下郁英" w:date="2013-07-20T11:51:00Z">
        <w:r>
          <w:rPr>
            <w:rFonts w:asciiTheme="minorEastAsia" w:eastAsiaTheme="minorEastAsia" w:hAnsiTheme="minorEastAsia" w:hint="eastAsia"/>
            <w:sz w:val="21"/>
            <w:szCs w:val="21"/>
          </w:rPr>
          <w:t>で分解できる</w:t>
        </w:r>
      </w:ins>
    </w:p>
    <w:p w14:paraId="3F8E3436" w14:textId="3324EA2F" w:rsidR="000F72BC" w:rsidRDefault="000F72BC">
      <w:pPr>
        <w:spacing w:after="0" w:line="100" w:lineRule="atLeast"/>
        <w:contextualSpacing/>
        <w:rPr>
          <w:ins w:id="2391" w:author="木下郁英" w:date="2013-07-20T11:56:00Z"/>
          <w:rFonts w:asciiTheme="minorEastAsia" w:eastAsiaTheme="minorEastAsia" w:hAnsiTheme="minorEastAsia"/>
          <w:sz w:val="21"/>
          <w:szCs w:val="21"/>
        </w:rPr>
        <w:pPrChange w:id="2392" w:author="木下郁英" w:date="2013-07-20T11:31:00Z">
          <w:pPr>
            <w:spacing w:after="151"/>
            <w:ind w:left="48"/>
          </w:pPr>
        </w:pPrChange>
      </w:pPr>
      <w:ins w:id="2393" w:author="木下郁英" w:date="2013-07-20T11:51:00Z">
        <w:r>
          <w:rPr>
            <w:rFonts w:asciiTheme="minorEastAsia" w:eastAsiaTheme="minorEastAsia" w:hAnsiTheme="minorEastAsia" w:hint="eastAsia"/>
            <w:sz w:val="21"/>
            <w:szCs w:val="21"/>
          </w:rPr>
          <w:t>視幅・位相・波長を変えたあらゆる</w:t>
        </w:r>
      </w:ins>
      <w:ins w:id="2394" w:author="木下郁英" w:date="2013-07-20T11:52:00Z">
        <w:r>
          <w:rPr>
            <w:rFonts w:asciiTheme="minorEastAsia" w:eastAsiaTheme="minorEastAsia" w:hAnsiTheme="minorEastAsia" w:hint="eastAsia"/>
            <w:sz w:val="21"/>
            <w:szCs w:val="21"/>
          </w:rPr>
          <w:t>パターンの正弦波を組み合わせることで</w:t>
        </w:r>
      </w:ins>
      <w:ins w:id="2395" w:author="木下郁英" w:date="2013-07-20T11:53:00Z">
        <w:r>
          <w:rPr>
            <w:rFonts w:asciiTheme="minorEastAsia" w:eastAsiaTheme="minorEastAsia" w:hAnsiTheme="minorEastAsia" w:hint="eastAsia"/>
            <w:sz w:val="21"/>
            <w:szCs w:val="21"/>
          </w:rPr>
          <w:t>どのような画像でも再現できる。</w:t>
        </w:r>
      </w:ins>
    </w:p>
    <w:p w14:paraId="23A50063" w14:textId="417D1DCC" w:rsidR="00BA4A33" w:rsidRDefault="00F54E51">
      <w:pPr>
        <w:spacing w:after="0" w:line="100" w:lineRule="atLeast"/>
        <w:contextualSpacing/>
        <w:rPr>
          <w:ins w:id="2396" w:author="木下郁英" w:date="2013-07-20T11:50:00Z"/>
          <w:rFonts w:asciiTheme="minorEastAsia" w:eastAsiaTheme="minorEastAsia" w:hAnsiTheme="minorEastAsia"/>
          <w:sz w:val="21"/>
          <w:szCs w:val="21"/>
        </w:rPr>
        <w:pPrChange w:id="2397" w:author="木下郁英" w:date="2013-07-20T11:31:00Z">
          <w:pPr>
            <w:spacing w:after="151"/>
            <w:ind w:left="48"/>
          </w:pPr>
        </w:pPrChange>
      </w:pPr>
      <w:ins w:id="2398" w:author="木下郁英" w:date="2013-07-20T11:56:00Z">
        <w:r>
          <w:rPr>
            <w:rFonts w:asciiTheme="minorEastAsia" w:eastAsiaTheme="minorEastAsia" w:hAnsiTheme="minorEastAsia"/>
            <w:sz w:val="21"/>
            <w:szCs w:val="21"/>
          </w:rPr>
          <w:pict w14:anchorId="01761A97">
            <v:shape id="_x0000_i1076" type="#_x0000_t75" style="width:249.15pt;height:187.1pt">
              <v:imagedata r:id="rId82" o:title="スクリーンショット 2013-07-08 16"/>
            </v:shape>
          </w:pict>
        </w:r>
      </w:ins>
      <w:ins w:id="2399" w:author="木下郁英" w:date="2013-07-20T11:59:00Z">
        <w:r>
          <w:rPr>
            <w:rFonts w:asciiTheme="minorEastAsia" w:eastAsiaTheme="minorEastAsia" w:hAnsiTheme="minorEastAsia"/>
            <w:sz w:val="21"/>
            <w:szCs w:val="21"/>
          </w:rPr>
          <w:pict w14:anchorId="5D04BCFA">
            <v:shape id="_x0000_i1077" type="#_x0000_t75" style="width:248.1pt;height:188pt">
              <v:imagedata r:id="rId83" o:title="スクリーンショット 2013-07-08 16"/>
            </v:shape>
          </w:pict>
        </w:r>
      </w:ins>
    </w:p>
    <w:p w14:paraId="6D25E105" w14:textId="6CDE3EBF" w:rsidR="000F72BC" w:rsidRDefault="00F54E51">
      <w:pPr>
        <w:spacing w:after="0" w:line="100" w:lineRule="atLeast"/>
        <w:contextualSpacing/>
        <w:rPr>
          <w:ins w:id="2400" w:author="木下郁英" w:date="2013-07-20T12:01:00Z"/>
          <w:rFonts w:asciiTheme="minorEastAsia" w:eastAsiaTheme="minorEastAsia" w:hAnsiTheme="minorEastAsia"/>
          <w:sz w:val="21"/>
          <w:szCs w:val="21"/>
        </w:rPr>
        <w:pPrChange w:id="2401" w:author="木下郁英" w:date="2013-07-20T11:31:00Z">
          <w:pPr>
            <w:spacing w:after="151"/>
            <w:ind w:left="48"/>
          </w:pPr>
        </w:pPrChange>
      </w:pPr>
      <w:ins w:id="2402" w:author="木下郁英" w:date="2013-07-20T12:00:00Z">
        <w:r>
          <w:rPr>
            <w:rFonts w:asciiTheme="minorEastAsia" w:eastAsiaTheme="minorEastAsia" w:hAnsiTheme="minorEastAsia"/>
            <w:sz w:val="21"/>
            <w:szCs w:val="21"/>
          </w:rPr>
          <w:pict w14:anchorId="0F7B2418">
            <v:shape id="_x0000_i1078" type="#_x0000_t75" style="width:260.15pt;height:195.65pt">
              <v:imagedata r:id="rId84" o:title="スクリーンショット 2013-07-08 16"/>
            </v:shape>
          </w:pict>
        </w:r>
        <w:r>
          <w:rPr>
            <w:rFonts w:asciiTheme="minorEastAsia" w:eastAsiaTheme="minorEastAsia" w:hAnsiTheme="minorEastAsia"/>
            <w:sz w:val="21"/>
            <w:szCs w:val="21"/>
          </w:rPr>
          <w:pict w14:anchorId="511142B1">
            <v:shape id="_x0000_i1079" type="#_x0000_t75" style="width:259.95pt;height:194.5pt">
              <v:imagedata r:id="rId85" o:title="スクリーンショット 2013-07-08 16"/>
            </v:shape>
          </w:pict>
        </w:r>
      </w:ins>
    </w:p>
    <w:p w14:paraId="6C936032" w14:textId="46887C45" w:rsidR="00BA4A33" w:rsidRDefault="00BA4A33">
      <w:pPr>
        <w:spacing w:after="0" w:line="100" w:lineRule="atLeast"/>
        <w:contextualSpacing/>
        <w:rPr>
          <w:ins w:id="2403" w:author="木下郁英" w:date="2013-07-20T12:03:00Z"/>
          <w:rFonts w:asciiTheme="minorEastAsia" w:eastAsiaTheme="minorEastAsia" w:hAnsiTheme="minorEastAsia"/>
          <w:sz w:val="21"/>
          <w:szCs w:val="21"/>
        </w:rPr>
        <w:pPrChange w:id="2404" w:author="木下郁英" w:date="2013-07-20T11:31:00Z">
          <w:pPr>
            <w:spacing w:after="151"/>
            <w:ind w:left="48"/>
          </w:pPr>
        </w:pPrChange>
      </w:pPr>
      <w:ins w:id="2405" w:author="木下郁英" w:date="2013-07-20T12:01:00Z">
        <w:r>
          <w:rPr>
            <w:rFonts w:asciiTheme="minorEastAsia" w:eastAsiaTheme="minorEastAsia" w:hAnsiTheme="minorEastAsia" w:hint="eastAsia"/>
            <w:sz w:val="21"/>
            <w:szCs w:val="21"/>
          </w:rPr>
          <w:t>※縮小する</w:t>
        </w:r>
      </w:ins>
      <w:ins w:id="2406" w:author="木下郁英" w:date="2013-07-20T12:03:00Z">
        <w:r>
          <w:rPr>
            <w:rFonts w:asciiTheme="minorEastAsia" w:eastAsiaTheme="minorEastAsia" w:hAnsiTheme="minorEastAsia" w:hint="eastAsia"/>
            <w:sz w:val="21"/>
            <w:szCs w:val="21"/>
          </w:rPr>
          <w:t>と</w:t>
        </w:r>
      </w:ins>
      <w:ins w:id="2407" w:author="木下郁英" w:date="2013-07-20T12:02:00Z">
        <w:r>
          <w:rPr>
            <w:rFonts w:asciiTheme="minorEastAsia" w:eastAsiaTheme="minorEastAsia" w:hAnsiTheme="minorEastAsia" w:hint="eastAsia"/>
            <w:sz w:val="21"/>
            <w:szCs w:val="21"/>
          </w:rPr>
          <w:t>マリリン・シュタインの像の</w:t>
        </w:r>
      </w:ins>
      <w:ins w:id="2408" w:author="木下郁英" w:date="2013-07-20T12:03:00Z">
        <w:r>
          <w:rPr>
            <w:rFonts w:asciiTheme="minorEastAsia" w:eastAsiaTheme="minorEastAsia" w:hAnsiTheme="minorEastAsia" w:hint="eastAsia"/>
            <w:sz w:val="21"/>
            <w:szCs w:val="21"/>
          </w:rPr>
          <w:t>周波数が上がり、顔認知が行われる帯域との交わりが変化する。</w:t>
        </w:r>
      </w:ins>
    </w:p>
    <w:p w14:paraId="19615863" w14:textId="021D3E8D" w:rsidR="00BA4A33" w:rsidRPr="00565F53" w:rsidDel="001A48D9" w:rsidRDefault="00BA4A33">
      <w:pPr>
        <w:spacing w:after="0" w:line="100" w:lineRule="atLeast"/>
        <w:contextualSpacing/>
        <w:rPr>
          <w:del w:id="2409" w:author="木下郁英" w:date="2013-07-21T16:21:00Z"/>
          <w:rFonts w:asciiTheme="minorEastAsia" w:eastAsiaTheme="minorEastAsia" w:hAnsiTheme="minorEastAsia"/>
          <w:sz w:val="21"/>
          <w:szCs w:val="21"/>
          <w:rPrChange w:id="2410" w:author="木下郁英" w:date="2013-07-16T08:21:00Z">
            <w:rPr>
              <w:del w:id="2411" w:author="木下郁英" w:date="2013-07-21T16:21:00Z"/>
            </w:rPr>
          </w:rPrChange>
        </w:rPr>
        <w:pPrChange w:id="2412" w:author="木下郁英" w:date="2013-07-20T11:31:00Z">
          <w:pPr>
            <w:spacing w:after="151"/>
            <w:ind w:left="48"/>
          </w:pPr>
        </w:pPrChange>
      </w:pPr>
    </w:p>
    <w:p w14:paraId="757A4BC2" w14:textId="11BE35D7" w:rsidR="00741487" w:rsidRPr="00517165" w:rsidDel="001A48D9" w:rsidRDefault="009637D0">
      <w:pPr>
        <w:spacing w:after="0" w:line="100" w:lineRule="atLeast"/>
        <w:ind w:left="43" w:right="6215" w:hanging="10"/>
        <w:contextualSpacing/>
        <w:rPr>
          <w:del w:id="2413" w:author="木下郁英" w:date="2013-07-21T16:21:00Z"/>
          <w:rFonts w:asciiTheme="minorEastAsia" w:eastAsiaTheme="minorEastAsia" w:hAnsiTheme="minorEastAsia"/>
          <w:sz w:val="21"/>
          <w:szCs w:val="21"/>
          <w:rPrChange w:id="2414" w:author="木下郁英" w:date="2013-07-20T11:18:00Z">
            <w:rPr>
              <w:del w:id="2415" w:author="木下郁英" w:date="2013-07-21T16:21:00Z"/>
            </w:rPr>
          </w:rPrChange>
        </w:rPr>
        <w:pPrChange w:id="2416" w:author="木下郁英" w:date="2013-07-19T19:10:00Z">
          <w:pPr>
            <w:spacing w:after="148" w:line="372" w:lineRule="auto"/>
            <w:ind w:left="43" w:right="6215" w:hanging="10"/>
          </w:pPr>
        </w:pPrChange>
      </w:pPr>
      <w:del w:id="2417" w:author="木下郁英" w:date="2013-07-21T16:21:00Z">
        <w:r w:rsidRPr="00517165" w:rsidDel="001A48D9">
          <w:rPr>
            <w:rFonts w:asciiTheme="minorEastAsia" w:eastAsiaTheme="minorEastAsia" w:hAnsiTheme="minorEastAsia" w:cs="ＭＳ 明朝"/>
            <w:sz w:val="21"/>
            <w:szCs w:val="21"/>
            <w:rPrChange w:id="2418" w:author="木下郁英" w:date="2013-07-20T11:18:00Z">
              <w:rPr>
                <w:rFonts w:ascii="ＭＳ 明朝" w:eastAsia="ＭＳ 明朝" w:hAnsi="ＭＳ 明朝" w:cs="ＭＳ 明朝"/>
                <w:sz w:val="20"/>
              </w:rPr>
            </w:rPrChange>
          </w:rPr>
          <w:delText xml:space="preserve">■モナリザのモザイク参照 スライド５５ </w:delText>
        </w:r>
      </w:del>
    </w:p>
    <w:p w14:paraId="6FB9386D" w14:textId="31FE22A2" w:rsidR="00741487" w:rsidRPr="00517165" w:rsidDel="001A48D9" w:rsidRDefault="009637D0">
      <w:pPr>
        <w:spacing w:after="0" w:line="100" w:lineRule="atLeast"/>
        <w:ind w:left="43" w:hanging="10"/>
        <w:contextualSpacing/>
        <w:rPr>
          <w:del w:id="2419" w:author="木下郁英" w:date="2013-07-21T16:21:00Z"/>
          <w:rFonts w:asciiTheme="minorEastAsia" w:eastAsiaTheme="minorEastAsia" w:hAnsiTheme="minorEastAsia"/>
          <w:sz w:val="21"/>
          <w:szCs w:val="21"/>
          <w:rPrChange w:id="2420" w:author="木下郁英" w:date="2013-07-20T11:18:00Z">
            <w:rPr>
              <w:del w:id="2421" w:author="木下郁英" w:date="2013-07-21T16:21:00Z"/>
            </w:rPr>
          </w:rPrChange>
        </w:rPr>
        <w:pPrChange w:id="2422" w:author="木下郁英" w:date="2013-07-19T19:10:00Z">
          <w:pPr>
            <w:spacing w:after="148"/>
            <w:ind w:left="43" w:hanging="10"/>
          </w:pPr>
        </w:pPrChange>
      </w:pPr>
      <w:del w:id="2423" w:author="木下郁英" w:date="2013-07-21T16:21:00Z">
        <w:r w:rsidRPr="00517165" w:rsidDel="001A48D9">
          <w:rPr>
            <w:rFonts w:asciiTheme="minorEastAsia" w:eastAsiaTheme="minorEastAsia" w:hAnsiTheme="minorEastAsia" w:cs="ＭＳ 明朝"/>
            <w:sz w:val="21"/>
            <w:szCs w:val="21"/>
            <w:rPrChange w:id="2424" w:author="木下郁英" w:date="2013-07-20T11:18:00Z">
              <w:rPr>
                <w:rFonts w:ascii="ＭＳ 明朝" w:eastAsia="ＭＳ 明朝" w:hAnsi="ＭＳ 明朝" w:cs="ＭＳ 明朝"/>
                <w:sz w:val="20"/>
              </w:rPr>
            </w:rPrChange>
          </w:rPr>
          <w:delText xml:space="preserve">・眼や口などの部分の特徴を読み取るのは難しい。が、すぐにモナリザと分かる。 </w:delText>
        </w:r>
      </w:del>
    </w:p>
    <w:p w14:paraId="2FB69D9E" w14:textId="61A7513E" w:rsidR="00741487" w:rsidRPr="00517165" w:rsidDel="001A48D9" w:rsidRDefault="009637D0">
      <w:pPr>
        <w:spacing w:after="0" w:line="100" w:lineRule="atLeast"/>
        <w:ind w:left="43" w:hanging="10"/>
        <w:contextualSpacing/>
        <w:rPr>
          <w:del w:id="2425" w:author="木下郁英" w:date="2013-07-21T16:21:00Z"/>
          <w:rFonts w:asciiTheme="minorEastAsia" w:eastAsiaTheme="minorEastAsia" w:hAnsiTheme="minorEastAsia"/>
          <w:sz w:val="21"/>
          <w:szCs w:val="21"/>
          <w:rPrChange w:id="2426" w:author="木下郁英" w:date="2013-07-20T11:18:00Z">
            <w:rPr>
              <w:del w:id="2427" w:author="木下郁英" w:date="2013-07-21T16:21:00Z"/>
            </w:rPr>
          </w:rPrChange>
        </w:rPr>
        <w:pPrChange w:id="2428" w:author="木下郁英" w:date="2013-07-19T19:10:00Z">
          <w:pPr>
            <w:spacing w:after="148" w:line="372" w:lineRule="auto"/>
            <w:ind w:left="43" w:hanging="10"/>
          </w:pPr>
        </w:pPrChange>
      </w:pPr>
      <w:del w:id="2429" w:author="木下郁英" w:date="2013-07-21T16:21:00Z">
        <w:r w:rsidRPr="00517165" w:rsidDel="001A48D9">
          <w:rPr>
            <w:rFonts w:asciiTheme="minorEastAsia" w:eastAsiaTheme="minorEastAsia" w:hAnsiTheme="minorEastAsia" w:cs="ＭＳ 明朝"/>
            <w:sz w:val="21"/>
            <w:szCs w:val="21"/>
            <w:rPrChange w:id="2430" w:author="木下郁英" w:date="2013-07-20T11:18:00Z">
              <w:rPr>
                <w:rFonts w:ascii="ＭＳ 明朝" w:eastAsia="ＭＳ 明朝" w:hAnsi="ＭＳ 明朝" w:cs="ＭＳ 明朝"/>
                <w:sz w:val="20"/>
              </w:rPr>
            </w:rPrChange>
          </w:rPr>
          <w:delText xml:space="preserve">・細部が見えていなくても人物が同定可能→部分的な情報がなくても全体的な情報のみでも顔の認識が可能。 </w:delText>
        </w:r>
      </w:del>
    </w:p>
    <w:p w14:paraId="0BC97F28" w14:textId="713FA83D" w:rsidR="00741487" w:rsidRPr="00517165" w:rsidDel="001A48D9" w:rsidRDefault="009637D0">
      <w:pPr>
        <w:spacing w:after="0" w:line="100" w:lineRule="atLeast"/>
        <w:ind w:left="43" w:hanging="10"/>
        <w:contextualSpacing/>
        <w:rPr>
          <w:del w:id="2431" w:author="木下郁英" w:date="2013-07-21T16:21:00Z"/>
          <w:rFonts w:asciiTheme="minorEastAsia" w:eastAsiaTheme="minorEastAsia" w:hAnsiTheme="minorEastAsia"/>
          <w:sz w:val="21"/>
          <w:szCs w:val="21"/>
          <w:rPrChange w:id="2432" w:author="木下郁英" w:date="2013-07-20T11:18:00Z">
            <w:rPr>
              <w:del w:id="2433" w:author="木下郁英" w:date="2013-07-21T16:21:00Z"/>
            </w:rPr>
          </w:rPrChange>
        </w:rPr>
        <w:pPrChange w:id="2434" w:author="木下郁英" w:date="2013-07-19T19:10:00Z">
          <w:pPr>
            <w:spacing w:after="148"/>
            <w:ind w:left="43" w:hanging="10"/>
          </w:pPr>
        </w:pPrChange>
      </w:pPr>
      <w:del w:id="2435" w:author="木下郁英" w:date="2013-07-21T16:21:00Z">
        <w:r w:rsidRPr="00517165" w:rsidDel="001A48D9">
          <w:rPr>
            <w:rFonts w:asciiTheme="minorEastAsia" w:eastAsiaTheme="minorEastAsia" w:hAnsiTheme="minorEastAsia" w:cs="ＭＳ 明朝"/>
            <w:sz w:val="21"/>
            <w:szCs w:val="21"/>
            <w:rPrChange w:id="2436" w:author="木下郁英" w:date="2013-07-20T11:18:00Z">
              <w:rPr>
                <w:rFonts w:ascii="ＭＳ 明朝" w:eastAsia="ＭＳ 明朝" w:hAnsi="ＭＳ 明朝" w:cs="ＭＳ 明朝"/>
                <w:sz w:val="20"/>
              </w:rPr>
            </w:rPrChange>
          </w:rPr>
          <w:delText xml:space="preserve"> ただし、双子などで似ていて弁別が難しい場合には部分的な情報が必要になる。 </w:delText>
        </w:r>
      </w:del>
    </w:p>
    <w:p w14:paraId="4C1FE351" w14:textId="2C3EB5FD" w:rsidR="00741487" w:rsidRPr="00517165" w:rsidDel="00517165" w:rsidRDefault="009637D0">
      <w:pPr>
        <w:spacing w:after="0" w:line="100" w:lineRule="atLeast"/>
        <w:ind w:left="48"/>
        <w:contextualSpacing/>
        <w:rPr>
          <w:del w:id="2437" w:author="木下郁英" w:date="2013-07-20T11:17:00Z"/>
          <w:rFonts w:asciiTheme="minorEastAsia" w:eastAsiaTheme="minorEastAsia" w:hAnsiTheme="minorEastAsia" w:cs="ＭＳ 明朝"/>
          <w:sz w:val="21"/>
          <w:szCs w:val="21"/>
          <w:rPrChange w:id="2438" w:author="木下郁英" w:date="2013-07-20T11:18:00Z">
            <w:rPr>
              <w:del w:id="2439" w:author="木下郁英" w:date="2013-07-20T11:17:00Z"/>
            </w:rPr>
          </w:rPrChange>
        </w:rPr>
        <w:pPrChange w:id="2440" w:author="木下郁英" w:date="2013-07-20T11:17:00Z">
          <w:pPr>
            <w:spacing w:after="151"/>
            <w:ind w:left="48"/>
          </w:pPr>
        </w:pPrChange>
      </w:pPr>
      <w:del w:id="2441" w:author="木下郁英" w:date="2013-07-20T11:17:00Z">
        <w:r w:rsidRPr="00517165" w:rsidDel="00517165">
          <w:rPr>
            <w:rFonts w:asciiTheme="minorEastAsia" w:eastAsiaTheme="minorEastAsia" w:hAnsiTheme="minorEastAsia" w:cs="ＭＳ 明朝"/>
            <w:sz w:val="21"/>
            <w:szCs w:val="21"/>
            <w:rPrChange w:id="2442" w:author="木下郁英" w:date="2013-07-20T11:18:00Z">
              <w:rPr>
                <w:rFonts w:ascii="ＭＳ 明朝" w:eastAsia="ＭＳ 明朝" w:hAnsi="ＭＳ 明朝" w:cs="ＭＳ 明朝"/>
                <w:sz w:val="20"/>
              </w:rPr>
            </w:rPrChange>
          </w:rPr>
          <w:delText xml:space="preserve"> </w:delText>
        </w:r>
      </w:del>
    </w:p>
    <w:p w14:paraId="7E6086B2" w14:textId="23D14DF0" w:rsidR="00741487" w:rsidRPr="00517165" w:rsidDel="00517165" w:rsidRDefault="009637D0">
      <w:pPr>
        <w:spacing w:after="0" w:line="100" w:lineRule="atLeast"/>
        <w:ind w:left="43" w:right="-15" w:hanging="10"/>
        <w:contextualSpacing/>
        <w:rPr>
          <w:del w:id="2443" w:author="木下郁英" w:date="2013-07-20T11:17:00Z"/>
          <w:rFonts w:asciiTheme="minorEastAsia" w:eastAsiaTheme="minorEastAsia" w:hAnsiTheme="minorEastAsia"/>
          <w:sz w:val="21"/>
          <w:szCs w:val="21"/>
          <w:rPrChange w:id="2444" w:author="木下郁英" w:date="2013-07-20T11:18:00Z">
            <w:rPr>
              <w:del w:id="2445" w:author="木下郁英" w:date="2013-07-20T11:17:00Z"/>
            </w:rPr>
          </w:rPrChange>
        </w:rPr>
        <w:pPrChange w:id="2446" w:author="木下郁英" w:date="2013-07-19T19:10:00Z">
          <w:pPr>
            <w:spacing w:after="148" w:line="372" w:lineRule="auto"/>
            <w:ind w:left="43" w:right="-15" w:hanging="10"/>
          </w:pPr>
        </w:pPrChange>
      </w:pPr>
      <w:del w:id="2447" w:author="木下郁英" w:date="2013-07-20T11:17:00Z">
        <w:r w:rsidRPr="00517165" w:rsidDel="00517165">
          <w:rPr>
            <w:rFonts w:asciiTheme="minorEastAsia" w:eastAsiaTheme="minorEastAsia" w:hAnsiTheme="minorEastAsia" w:cs="ＭＳ 明朝"/>
            <w:color w:val="515151"/>
            <w:sz w:val="21"/>
            <w:szCs w:val="21"/>
            <w:rPrChange w:id="2448" w:author="木下郁英" w:date="2013-07-20T11:18:00Z">
              <w:rPr>
                <w:rFonts w:ascii="ＭＳ 明朝" w:eastAsia="ＭＳ 明朝" w:hAnsi="ＭＳ 明朝" w:cs="ＭＳ 明朝"/>
                <w:color w:val="515151"/>
                <w:sz w:val="20"/>
              </w:rPr>
            </w:rPrChange>
          </w:rPr>
          <w:delText xml:space="preserve">余談.相貌失認という病気があるそうです。こういった顔知覚の機能が失われ、他人の顔が分からなくなるんだとか。 </w:delText>
        </w:r>
      </w:del>
    </w:p>
    <w:p w14:paraId="581C468F" w14:textId="32262685" w:rsidR="00741487" w:rsidRPr="00517165" w:rsidDel="001A48D9" w:rsidRDefault="009637D0">
      <w:pPr>
        <w:spacing w:after="0" w:line="100" w:lineRule="atLeast"/>
        <w:ind w:left="48"/>
        <w:contextualSpacing/>
        <w:rPr>
          <w:del w:id="2449" w:author="木下郁英" w:date="2013-07-21T16:21:00Z"/>
          <w:rFonts w:asciiTheme="minorEastAsia" w:eastAsiaTheme="minorEastAsia" w:hAnsiTheme="minorEastAsia"/>
          <w:sz w:val="21"/>
          <w:szCs w:val="21"/>
          <w:rPrChange w:id="2450" w:author="木下郁英" w:date="2013-07-20T11:18:00Z">
            <w:rPr>
              <w:del w:id="2451" w:author="木下郁英" w:date="2013-07-21T16:21:00Z"/>
            </w:rPr>
          </w:rPrChange>
        </w:rPr>
        <w:pPrChange w:id="2452" w:author="木下郁英" w:date="2013-07-19T19:10:00Z">
          <w:pPr>
            <w:spacing w:after="151"/>
            <w:ind w:left="48"/>
          </w:pPr>
        </w:pPrChange>
      </w:pPr>
      <w:del w:id="2453" w:author="木下郁英" w:date="2013-07-20T11:17:00Z">
        <w:r w:rsidRPr="00517165" w:rsidDel="00517165">
          <w:rPr>
            <w:rFonts w:asciiTheme="minorEastAsia" w:eastAsiaTheme="minorEastAsia" w:hAnsiTheme="minorEastAsia" w:cs="ＭＳ 明朝"/>
            <w:sz w:val="21"/>
            <w:szCs w:val="21"/>
            <w:rPrChange w:id="2454" w:author="木下郁英" w:date="2013-07-20T11:18:00Z">
              <w:rPr>
                <w:rFonts w:ascii="ＭＳ 明朝" w:eastAsia="ＭＳ 明朝" w:hAnsi="ＭＳ 明朝" w:cs="ＭＳ 明朝"/>
                <w:sz w:val="20"/>
              </w:rPr>
            </w:rPrChange>
          </w:rPr>
          <w:delText xml:space="preserve"> </w:delText>
        </w:r>
      </w:del>
    </w:p>
    <w:p w14:paraId="4FCBCB5E" w14:textId="5DC2A30B" w:rsidR="00741487" w:rsidRPr="00517165" w:rsidDel="001A48D9" w:rsidRDefault="009637D0">
      <w:pPr>
        <w:spacing w:after="0" w:line="100" w:lineRule="atLeast"/>
        <w:ind w:left="43" w:hanging="10"/>
        <w:contextualSpacing/>
        <w:rPr>
          <w:del w:id="2455" w:author="木下郁英" w:date="2013-07-21T16:21:00Z"/>
          <w:rFonts w:asciiTheme="minorEastAsia" w:eastAsiaTheme="minorEastAsia" w:hAnsiTheme="minorEastAsia"/>
          <w:sz w:val="21"/>
          <w:szCs w:val="21"/>
          <w:rPrChange w:id="2456" w:author="木下郁英" w:date="2013-07-20T11:18:00Z">
            <w:rPr>
              <w:del w:id="2457" w:author="木下郁英" w:date="2013-07-21T16:21:00Z"/>
            </w:rPr>
          </w:rPrChange>
        </w:rPr>
        <w:pPrChange w:id="2458" w:author="木下郁英" w:date="2013-07-19T19:10:00Z">
          <w:pPr>
            <w:spacing w:after="148"/>
            <w:ind w:left="43" w:hanging="10"/>
          </w:pPr>
        </w:pPrChange>
      </w:pPr>
      <w:del w:id="2459" w:author="木下郁英" w:date="2013-07-21T16:21:00Z">
        <w:r w:rsidRPr="00517165" w:rsidDel="001A48D9">
          <w:rPr>
            <w:rFonts w:asciiTheme="minorEastAsia" w:eastAsiaTheme="minorEastAsia" w:hAnsiTheme="minorEastAsia" w:cs="ＭＳ 明朝"/>
            <w:sz w:val="21"/>
            <w:szCs w:val="21"/>
            <w:rPrChange w:id="2460" w:author="木下郁英" w:date="2013-07-20T11:18:00Z">
              <w:rPr>
                <w:rFonts w:ascii="ＭＳ 明朝" w:eastAsia="ＭＳ 明朝" w:hAnsi="ＭＳ 明朝" w:cs="ＭＳ 明朝"/>
                <w:sz w:val="20"/>
              </w:rPr>
            </w:rPrChange>
          </w:rPr>
          <w:delText xml:space="preserve">■化粧による錯視効果 </w:delText>
        </w:r>
      </w:del>
    </w:p>
    <w:p w14:paraId="5845B2CF" w14:textId="707E7D8A" w:rsidR="00741487" w:rsidRPr="00517165" w:rsidDel="001A48D9" w:rsidRDefault="009637D0">
      <w:pPr>
        <w:spacing w:after="0" w:line="100" w:lineRule="atLeast"/>
        <w:ind w:left="43" w:hanging="10"/>
        <w:contextualSpacing/>
        <w:rPr>
          <w:del w:id="2461" w:author="木下郁英" w:date="2013-07-21T16:21:00Z"/>
          <w:rFonts w:asciiTheme="minorEastAsia" w:eastAsiaTheme="minorEastAsia" w:hAnsiTheme="minorEastAsia"/>
          <w:sz w:val="21"/>
          <w:szCs w:val="21"/>
          <w:rPrChange w:id="2462" w:author="木下郁英" w:date="2013-07-20T11:18:00Z">
            <w:rPr>
              <w:del w:id="2463" w:author="木下郁英" w:date="2013-07-21T16:21:00Z"/>
            </w:rPr>
          </w:rPrChange>
        </w:rPr>
        <w:pPrChange w:id="2464" w:author="木下郁英" w:date="2013-07-19T19:10:00Z">
          <w:pPr>
            <w:spacing w:after="148"/>
            <w:ind w:left="43" w:hanging="10"/>
          </w:pPr>
        </w:pPrChange>
      </w:pPr>
      <w:del w:id="2465" w:author="木下郁英" w:date="2013-07-21T16:21:00Z">
        <w:r w:rsidRPr="00517165" w:rsidDel="001A48D9">
          <w:rPr>
            <w:rFonts w:asciiTheme="minorEastAsia" w:eastAsiaTheme="minorEastAsia" w:hAnsiTheme="minorEastAsia" w:cs="ＭＳ 明朝"/>
            <w:sz w:val="21"/>
            <w:szCs w:val="21"/>
            <w:rPrChange w:id="2466" w:author="木下郁英" w:date="2013-07-20T11:18:00Z">
              <w:rPr>
                <w:rFonts w:ascii="ＭＳ 明朝" w:eastAsia="ＭＳ 明朝" w:hAnsi="ＭＳ 明朝" w:cs="ＭＳ 明朝"/>
                <w:sz w:val="20"/>
              </w:rPr>
            </w:rPrChange>
          </w:rPr>
          <w:delText xml:space="preserve">参照 スライド５６ </w:delText>
        </w:r>
      </w:del>
    </w:p>
    <w:p w14:paraId="552491E6" w14:textId="2421D571" w:rsidR="00D36369" w:rsidRPr="00517165" w:rsidRDefault="009637D0">
      <w:pPr>
        <w:spacing w:after="0" w:line="100" w:lineRule="atLeast"/>
        <w:ind w:left="48" w:right="112"/>
        <w:contextualSpacing/>
        <w:rPr>
          <w:rFonts w:asciiTheme="minorEastAsia" w:eastAsiaTheme="minorEastAsia" w:hAnsiTheme="minorEastAsia"/>
          <w:sz w:val="21"/>
          <w:szCs w:val="21"/>
          <w:rPrChange w:id="2467" w:author="木下郁英" w:date="2013-07-20T11:18:00Z">
            <w:rPr/>
          </w:rPrChange>
        </w:rPr>
        <w:pPrChange w:id="2468" w:author="木下郁英" w:date="2013-07-20T16:17:00Z">
          <w:pPr>
            <w:spacing w:after="145" w:line="372" w:lineRule="auto"/>
            <w:ind w:left="48" w:right="8612"/>
          </w:pPr>
        </w:pPrChange>
      </w:pPr>
      <w:del w:id="2469" w:author="木下郁英" w:date="2013-07-21T16:21:00Z">
        <w:r w:rsidRPr="00517165" w:rsidDel="001A48D9">
          <w:rPr>
            <w:rFonts w:asciiTheme="minorEastAsia" w:eastAsiaTheme="minorEastAsia" w:hAnsiTheme="minorEastAsia" w:cs="ＭＳ 明朝"/>
            <w:sz w:val="21"/>
            <w:szCs w:val="21"/>
            <w:rPrChange w:id="2470" w:author="木下郁英" w:date="2013-07-20T11:18:00Z">
              <w:rPr>
                <w:rFonts w:ascii="ＭＳ 明朝" w:eastAsia="ＭＳ 明朝" w:hAnsi="ＭＳ 明朝" w:cs="ＭＳ 明朝"/>
                <w:sz w:val="20"/>
              </w:rPr>
            </w:rPrChange>
          </w:rPr>
          <w:delText xml:space="preserve"> </w:delText>
        </w:r>
      </w:del>
      <w:del w:id="2471" w:author="木下郁英" w:date="2013-07-20T16:16:00Z">
        <w:r w:rsidRPr="00517165" w:rsidDel="00D36369">
          <w:rPr>
            <w:rFonts w:asciiTheme="minorEastAsia" w:eastAsiaTheme="minorEastAsia" w:hAnsiTheme="minorEastAsia" w:cs="ＭＳ 明朝"/>
            <w:sz w:val="21"/>
            <w:szCs w:val="21"/>
            <w:rPrChange w:id="2472" w:author="木下郁英" w:date="2013-07-20T11:18:00Z">
              <w:rPr>
                <w:rFonts w:ascii="ＭＳ 明朝" w:eastAsia="ＭＳ 明朝" w:hAnsi="ＭＳ 明朝" w:cs="ＭＳ 明朝"/>
                <w:sz w:val="20"/>
              </w:rPr>
            </w:rPrChange>
          </w:rPr>
          <w:delText xml:space="preserve"> </w:delText>
        </w:r>
      </w:del>
      <w:del w:id="2473" w:author="木下郁英" w:date="2013-07-21T16:21:00Z">
        <w:r w:rsidRPr="00517165" w:rsidDel="001A48D9">
          <w:rPr>
            <w:rFonts w:asciiTheme="minorEastAsia" w:eastAsiaTheme="minorEastAsia" w:hAnsiTheme="minorEastAsia" w:cs="ＭＳ 明朝"/>
            <w:sz w:val="21"/>
            <w:szCs w:val="21"/>
            <w:rPrChange w:id="2474" w:author="木下郁英" w:date="2013-07-20T11:18:00Z">
              <w:rPr>
                <w:rFonts w:ascii="ＭＳ 明朝" w:eastAsia="ＭＳ 明朝" w:hAnsi="ＭＳ 明朝" w:cs="ＭＳ 明朝"/>
                <w:sz w:val="20"/>
              </w:rPr>
            </w:rPrChange>
          </w:rPr>
          <w:delText xml:space="preserve"> </w:delText>
        </w:r>
      </w:del>
    </w:p>
    <w:p w14:paraId="11E55C5E" w14:textId="77777777" w:rsidR="00BA4A33" w:rsidRDefault="009637D0">
      <w:pPr>
        <w:spacing w:after="0" w:line="100" w:lineRule="atLeast"/>
        <w:ind w:left="43" w:hanging="10"/>
        <w:contextualSpacing/>
        <w:rPr>
          <w:ins w:id="2475" w:author="木下郁英" w:date="2013-07-20T12:04:00Z"/>
          <w:rFonts w:asciiTheme="minorEastAsia" w:eastAsiaTheme="minorEastAsia" w:hAnsiTheme="minorEastAsia" w:cs="ＭＳ 明朝"/>
          <w:sz w:val="21"/>
          <w:szCs w:val="21"/>
        </w:rPr>
        <w:pPrChange w:id="2476" w:author="木下郁英" w:date="2013-07-19T19:10:00Z">
          <w:pPr>
            <w:spacing w:after="148"/>
            <w:ind w:left="43" w:hanging="10"/>
          </w:pPr>
        </w:pPrChange>
      </w:pPr>
      <w:r w:rsidRPr="00517165">
        <w:rPr>
          <w:rFonts w:asciiTheme="minorEastAsia" w:eastAsiaTheme="minorEastAsia" w:hAnsiTheme="minorEastAsia" w:cs="ＭＳ 明朝"/>
          <w:sz w:val="21"/>
          <w:szCs w:val="21"/>
          <w:rPrChange w:id="2477" w:author="木下郁英" w:date="2013-07-20T11:18:00Z">
            <w:rPr>
              <w:rFonts w:ascii="ＭＳ 明朝" w:eastAsia="ＭＳ 明朝" w:hAnsi="ＭＳ 明朝" w:cs="ＭＳ 明朝"/>
              <w:sz w:val="20"/>
            </w:rPr>
          </w:rPrChange>
        </w:rPr>
        <w:t>□魅力研究について</w:t>
      </w:r>
    </w:p>
    <w:p w14:paraId="56448AD3" w14:textId="77777777" w:rsidR="00BA4A33" w:rsidRDefault="00BA4A33">
      <w:pPr>
        <w:spacing w:after="0" w:line="100" w:lineRule="atLeast"/>
        <w:ind w:left="43" w:hanging="10"/>
        <w:contextualSpacing/>
        <w:rPr>
          <w:ins w:id="2478" w:author="木下郁英" w:date="2013-07-20T12:04:00Z"/>
          <w:rFonts w:asciiTheme="minorEastAsia" w:eastAsiaTheme="minorEastAsia" w:hAnsiTheme="minorEastAsia" w:cs="ＭＳ 明朝"/>
          <w:sz w:val="21"/>
          <w:szCs w:val="21"/>
        </w:rPr>
        <w:pPrChange w:id="2479" w:author="木下郁英" w:date="2013-07-19T19:10:00Z">
          <w:pPr>
            <w:spacing w:after="148"/>
            <w:ind w:left="43" w:hanging="10"/>
          </w:pPr>
        </w:pPrChange>
      </w:pPr>
      <w:ins w:id="2480" w:author="木下郁英" w:date="2013-07-20T12:04:00Z">
        <w:r>
          <w:rPr>
            <w:rFonts w:asciiTheme="minorEastAsia" w:eastAsiaTheme="minorEastAsia" w:hAnsiTheme="minorEastAsia" w:cs="ＭＳ 明朝" w:hint="eastAsia"/>
            <w:sz w:val="21"/>
            <w:szCs w:val="21"/>
          </w:rPr>
          <w:t>・平均性と性差</w:t>
        </w:r>
      </w:ins>
    </w:p>
    <w:p w14:paraId="49FCA139" w14:textId="77777777" w:rsidR="003A5186" w:rsidRDefault="00BA4A33">
      <w:pPr>
        <w:spacing w:after="0" w:line="100" w:lineRule="atLeast"/>
        <w:ind w:left="43" w:hanging="10"/>
        <w:contextualSpacing/>
        <w:rPr>
          <w:ins w:id="2481" w:author="木下郁英" w:date="2013-07-20T15:55:00Z"/>
          <w:rFonts w:asciiTheme="minorEastAsia" w:eastAsiaTheme="minorEastAsia" w:hAnsiTheme="minorEastAsia" w:cs="ＭＳ 明朝"/>
          <w:sz w:val="21"/>
          <w:szCs w:val="21"/>
        </w:rPr>
        <w:pPrChange w:id="2482" w:author="木下郁英" w:date="2013-07-19T19:10:00Z">
          <w:pPr>
            <w:spacing w:after="148"/>
            <w:ind w:left="43" w:hanging="10"/>
          </w:pPr>
        </w:pPrChange>
      </w:pPr>
      <w:ins w:id="2483" w:author="木下郁英" w:date="2013-07-20T12:04:00Z">
        <w:r>
          <w:rPr>
            <w:rFonts w:asciiTheme="minorEastAsia" w:eastAsiaTheme="minorEastAsia" w:hAnsiTheme="minorEastAsia" w:cs="ＭＳ 明朝" w:hint="eastAsia"/>
            <w:sz w:val="21"/>
            <w:szCs w:val="21"/>
          </w:rPr>
          <w:t>「平均顏」を持つ顏？…複数の人物の顔写真を</w:t>
        </w:r>
      </w:ins>
      <w:ins w:id="2484" w:author="木下郁英" w:date="2013-07-20T12:05:00Z">
        <w:r>
          <w:rPr>
            <w:rFonts w:asciiTheme="minorEastAsia" w:eastAsiaTheme="minorEastAsia" w:hAnsiTheme="minorEastAsia" w:cs="ＭＳ 明朝" w:hint="eastAsia"/>
            <w:sz w:val="21"/>
            <w:szCs w:val="21"/>
          </w:rPr>
          <w:t>重ね焼きした顏→端正になる。</w:t>
        </w:r>
      </w:ins>
    </w:p>
    <w:p w14:paraId="0E85D2F2" w14:textId="4CC4D8B7" w:rsidR="00741487" w:rsidRPr="00517165" w:rsidRDefault="003A5186">
      <w:pPr>
        <w:spacing w:after="0" w:line="100" w:lineRule="atLeast"/>
        <w:ind w:left="43" w:hanging="10"/>
        <w:contextualSpacing/>
        <w:rPr>
          <w:rFonts w:asciiTheme="minorEastAsia" w:eastAsiaTheme="minorEastAsia" w:hAnsiTheme="minorEastAsia"/>
          <w:sz w:val="21"/>
          <w:szCs w:val="21"/>
          <w:rPrChange w:id="2485" w:author="木下郁英" w:date="2013-07-20T11:18:00Z">
            <w:rPr/>
          </w:rPrChange>
        </w:rPr>
        <w:pPrChange w:id="2486" w:author="木下郁英" w:date="2013-07-19T19:10:00Z">
          <w:pPr>
            <w:spacing w:after="148"/>
            <w:ind w:left="43" w:hanging="10"/>
          </w:pPr>
        </w:pPrChange>
      </w:pPr>
      <w:ins w:id="2487" w:author="木下郁英" w:date="2013-07-20T15:55:00Z">
        <w:r>
          <w:rPr>
            <w:rFonts w:asciiTheme="minorEastAsia" w:eastAsiaTheme="minorEastAsia" w:hAnsiTheme="minorEastAsia" w:cs="ＭＳ 明朝" w:hint="eastAsia"/>
            <w:sz w:val="21"/>
            <w:szCs w:val="21"/>
          </w:rPr>
          <w:t>⇒形態の平均性＝有害な突然</w:t>
        </w:r>
      </w:ins>
      <w:ins w:id="2488" w:author="木下郁英" w:date="2013-07-20T15:56:00Z">
        <w:r>
          <w:rPr>
            <w:rFonts w:asciiTheme="minorEastAsia" w:eastAsiaTheme="minorEastAsia" w:hAnsiTheme="minorEastAsia" w:cs="ＭＳ 明朝" w:hint="eastAsia"/>
            <w:sz w:val="21"/>
            <w:szCs w:val="21"/>
          </w:rPr>
          <w:t>変異が少ない、ということなのか？</w:t>
        </w:r>
      </w:ins>
      <w:r w:rsidR="009637D0" w:rsidRPr="00517165">
        <w:rPr>
          <w:rFonts w:asciiTheme="minorEastAsia" w:eastAsiaTheme="minorEastAsia" w:hAnsiTheme="minorEastAsia" w:cs="ＭＳ 明朝"/>
          <w:sz w:val="21"/>
          <w:szCs w:val="21"/>
          <w:rPrChange w:id="2489" w:author="木下郁英" w:date="2013-07-20T11:18:00Z">
            <w:rPr>
              <w:rFonts w:ascii="ＭＳ 明朝" w:eastAsia="ＭＳ 明朝" w:hAnsi="ＭＳ 明朝" w:cs="ＭＳ 明朝"/>
              <w:sz w:val="20"/>
            </w:rPr>
          </w:rPrChange>
        </w:rPr>
        <w:t xml:space="preserve"> </w:t>
      </w:r>
    </w:p>
    <w:p w14:paraId="36BAB5A1" w14:textId="655FEA3D" w:rsidR="003A5186" w:rsidRDefault="009637D0">
      <w:pPr>
        <w:spacing w:after="0" w:line="100" w:lineRule="atLeast"/>
        <w:ind w:left="48"/>
        <w:contextualSpacing/>
        <w:rPr>
          <w:ins w:id="2490" w:author="木下郁英" w:date="2013-07-20T15:57:00Z"/>
          <w:rFonts w:asciiTheme="minorEastAsia" w:eastAsiaTheme="minorEastAsia" w:hAnsiTheme="minorEastAsia" w:cs="ＭＳ 明朝"/>
          <w:sz w:val="21"/>
          <w:szCs w:val="21"/>
        </w:rPr>
        <w:pPrChange w:id="2491" w:author="木下郁英" w:date="2013-07-20T15:56:00Z">
          <w:pPr>
            <w:spacing w:after="151"/>
            <w:ind w:left="48"/>
          </w:pPr>
        </w:pPrChange>
      </w:pPr>
      <w:r w:rsidRPr="00517165">
        <w:rPr>
          <w:rFonts w:asciiTheme="minorEastAsia" w:eastAsiaTheme="minorEastAsia" w:hAnsiTheme="minorEastAsia" w:cs="ＭＳ 明朝"/>
          <w:sz w:val="21"/>
          <w:szCs w:val="21"/>
          <w:rPrChange w:id="2492" w:author="木下郁英" w:date="2013-07-20T11:18:00Z">
            <w:rPr>
              <w:rFonts w:ascii="ＭＳ 明朝" w:eastAsia="ＭＳ 明朝" w:hAnsi="ＭＳ 明朝" w:cs="ＭＳ 明朝"/>
              <w:sz w:val="20"/>
            </w:rPr>
          </w:rPrChange>
        </w:rPr>
        <w:t xml:space="preserve"> </w:t>
      </w:r>
      <w:ins w:id="2493" w:author="木下郁英" w:date="2013-07-20T15:57:00Z">
        <w:r w:rsidR="003A5186">
          <w:rPr>
            <w:rFonts w:asciiTheme="minorEastAsia" w:eastAsiaTheme="minorEastAsia" w:hAnsiTheme="minorEastAsia" w:cs="ＭＳ 明朝" w:hint="eastAsia"/>
            <w:sz w:val="21"/>
            <w:szCs w:val="21"/>
          </w:rPr>
          <w:t>・合成枚数↑＝魅力度↑</w:t>
        </w:r>
      </w:ins>
    </w:p>
    <w:p w14:paraId="2234F9CD" w14:textId="26B899F4" w:rsidR="003A5186" w:rsidRDefault="003A5186">
      <w:pPr>
        <w:spacing w:after="0" w:line="100" w:lineRule="atLeast"/>
        <w:ind w:left="48"/>
        <w:contextualSpacing/>
        <w:rPr>
          <w:ins w:id="2494" w:author="木下郁英" w:date="2013-07-20T16:05:00Z"/>
          <w:rFonts w:asciiTheme="minorEastAsia" w:eastAsiaTheme="minorEastAsia" w:hAnsiTheme="minorEastAsia" w:cs="ＭＳ 明朝"/>
          <w:sz w:val="21"/>
          <w:szCs w:val="21"/>
        </w:rPr>
        <w:pPrChange w:id="2495" w:author="木下郁英" w:date="2013-07-20T15:56:00Z">
          <w:pPr>
            <w:spacing w:after="151"/>
            <w:ind w:left="48"/>
          </w:pPr>
        </w:pPrChange>
      </w:pPr>
      <w:ins w:id="2496" w:author="木下郁英" w:date="2013-07-20T15:57:00Z">
        <w:r>
          <w:rPr>
            <w:rFonts w:asciiTheme="minorEastAsia" w:eastAsiaTheme="minorEastAsia" w:hAnsiTheme="minorEastAsia" w:cs="ＭＳ 明朝" w:hint="eastAsia"/>
            <w:sz w:val="21"/>
            <w:szCs w:val="21"/>
          </w:rPr>
          <w:t>・平均顏は魅力的である。しかし、非常に魅力的なの</w:t>
        </w:r>
      </w:ins>
      <w:ins w:id="2497" w:author="木下郁英" w:date="2013-07-20T15:58:00Z">
        <w:r>
          <w:rPr>
            <w:rFonts w:asciiTheme="minorEastAsia" w:eastAsiaTheme="minorEastAsia" w:hAnsiTheme="minorEastAsia" w:cs="ＭＳ 明朝" w:hint="eastAsia"/>
            <w:sz w:val="21"/>
            <w:szCs w:val="21"/>
          </w:rPr>
          <w:t>は平均顔ではない。</w:t>
        </w:r>
      </w:ins>
    </w:p>
    <w:p w14:paraId="634128EA" w14:textId="77777777" w:rsidR="003A5186" w:rsidRPr="003A5186" w:rsidRDefault="003A5186">
      <w:pPr>
        <w:spacing w:after="0" w:line="100" w:lineRule="atLeast"/>
        <w:contextualSpacing/>
        <w:rPr>
          <w:rFonts w:asciiTheme="minorEastAsia" w:eastAsiaTheme="minorEastAsia" w:hAnsiTheme="minorEastAsia" w:cs="ＭＳ 明朝"/>
          <w:sz w:val="21"/>
          <w:szCs w:val="21"/>
          <w:rPrChange w:id="2498" w:author="木下郁英" w:date="2013-07-20T15:56:00Z">
            <w:rPr/>
          </w:rPrChange>
        </w:rPr>
        <w:pPrChange w:id="2499" w:author="木下郁英" w:date="2013-07-20T16:17:00Z">
          <w:pPr>
            <w:spacing w:after="151"/>
            <w:ind w:left="48"/>
          </w:pPr>
        </w:pPrChange>
      </w:pPr>
    </w:p>
    <w:p w14:paraId="22CADE12" w14:textId="293DF8DB" w:rsidR="00741487" w:rsidRPr="00517165" w:rsidRDefault="00852477">
      <w:pPr>
        <w:spacing w:after="0" w:line="100" w:lineRule="atLeast"/>
        <w:ind w:left="43" w:hanging="10"/>
        <w:contextualSpacing/>
        <w:rPr>
          <w:rFonts w:asciiTheme="minorEastAsia" w:eastAsiaTheme="minorEastAsia" w:hAnsiTheme="minorEastAsia"/>
          <w:sz w:val="21"/>
          <w:szCs w:val="21"/>
          <w:rPrChange w:id="2500" w:author="木下郁英" w:date="2013-07-20T11:18:00Z">
            <w:rPr/>
          </w:rPrChange>
        </w:rPr>
        <w:pPrChange w:id="2501" w:author="木下郁英" w:date="2013-07-19T19:10:00Z">
          <w:pPr>
            <w:spacing w:after="148"/>
            <w:ind w:left="43" w:hanging="10"/>
          </w:pPr>
        </w:pPrChange>
      </w:pPr>
      <w:ins w:id="2502" w:author="木下郁英" w:date="2013-07-20T16:12:00Z">
        <w:r>
          <w:rPr>
            <w:rFonts w:asciiTheme="minorEastAsia" w:eastAsiaTheme="minorEastAsia" w:hAnsiTheme="minorEastAsia" w:cs="ＭＳ 明朝" w:hint="eastAsia"/>
            <w:sz w:val="21"/>
            <w:szCs w:val="21"/>
          </w:rPr>
          <w:t>□</w:t>
        </w:r>
      </w:ins>
      <w:del w:id="2503" w:author="木下郁英" w:date="2013-07-20T16:12:00Z">
        <w:r w:rsidR="009637D0" w:rsidRPr="00517165" w:rsidDel="00852477">
          <w:rPr>
            <w:rFonts w:asciiTheme="minorEastAsia" w:eastAsiaTheme="minorEastAsia" w:hAnsiTheme="minorEastAsia" w:cs="ＭＳ 明朝"/>
            <w:sz w:val="21"/>
            <w:szCs w:val="21"/>
            <w:rPrChange w:id="2504" w:author="木下郁英" w:date="2013-07-20T11:18:00Z">
              <w:rPr>
                <w:rFonts w:ascii="ＭＳ 明朝" w:eastAsia="ＭＳ 明朝" w:hAnsi="ＭＳ 明朝" w:cs="ＭＳ 明朝"/>
                <w:sz w:val="20"/>
              </w:rPr>
            </w:rPrChange>
          </w:rPr>
          <w:delText>■</w:delText>
        </w:r>
      </w:del>
      <w:r w:rsidR="009637D0" w:rsidRPr="00517165">
        <w:rPr>
          <w:rFonts w:asciiTheme="minorEastAsia" w:eastAsiaTheme="minorEastAsia" w:hAnsiTheme="minorEastAsia" w:cs="ＭＳ 明朝"/>
          <w:sz w:val="21"/>
          <w:szCs w:val="21"/>
          <w:rPrChange w:id="2505" w:author="木下郁英" w:date="2013-07-20T11:18:00Z">
            <w:rPr>
              <w:rFonts w:ascii="ＭＳ 明朝" w:eastAsia="ＭＳ 明朝" w:hAnsi="ＭＳ 明朝" w:cs="ＭＳ 明朝"/>
              <w:sz w:val="20"/>
            </w:rPr>
          </w:rPrChange>
        </w:rPr>
        <w:t xml:space="preserve">性的二型（雌雄の性差）と魅力 </w:t>
      </w:r>
    </w:p>
    <w:p w14:paraId="5BB61574" w14:textId="77777777" w:rsidR="00741487" w:rsidRPr="00517165" w:rsidRDefault="009637D0">
      <w:pPr>
        <w:spacing w:after="0" w:line="100" w:lineRule="atLeast"/>
        <w:ind w:left="43" w:hanging="10"/>
        <w:contextualSpacing/>
        <w:rPr>
          <w:rFonts w:asciiTheme="minorEastAsia" w:eastAsiaTheme="minorEastAsia" w:hAnsiTheme="minorEastAsia"/>
          <w:sz w:val="21"/>
          <w:szCs w:val="21"/>
          <w:rPrChange w:id="2506" w:author="木下郁英" w:date="2013-07-20T11:18:00Z">
            <w:rPr/>
          </w:rPrChange>
        </w:rPr>
        <w:pPrChange w:id="2507" w:author="木下郁英" w:date="2013-07-19T19:10:00Z">
          <w:pPr>
            <w:spacing w:after="148" w:line="372" w:lineRule="auto"/>
            <w:ind w:left="43" w:hanging="10"/>
          </w:pPr>
        </w:pPrChange>
      </w:pPr>
      <w:r w:rsidRPr="00517165">
        <w:rPr>
          <w:rFonts w:asciiTheme="minorEastAsia" w:eastAsiaTheme="minorEastAsia" w:hAnsiTheme="minorEastAsia" w:cs="ＭＳ 明朝"/>
          <w:sz w:val="21"/>
          <w:szCs w:val="21"/>
          <w:rPrChange w:id="2508" w:author="木下郁英" w:date="2013-07-20T11:18:00Z">
            <w:rPr>
              <w:rFonts w:ascii="ＭＳ 明朝" w:eastAsia="ＭＳ 明朝" w:hAnsi="ＭＳ 明朝" w:cs="ＭＳ 明朝"/>
              <w:sz w:val="20"/>
            </w:rPr>
          </w:rPrChange>
        </w:rPr>
        <w:t xml:space="preserve">・よりオスらしい、よりメスらしい形質は異性により選ばれることで進化してきたのか？実験的な検討 </w:t>
      </w:r>
    </w:p>
    <w:p w14:paraId="7361F6D4" w14:textId="77777777" w:rsidR="00741487" w:rsidRPr="00517165" w:rsidRDefault="009637D0">
      <w:pPr>
        <w:spacing w:after="0" w:line="100" w:lineRule="atLeast"/>
        <w:ind w:left="43" w:hanging="10"/>
        <w:contextualSpacing/>
        <w:rPr>
          <w:rFonts w:asciiTheme="minorEastAsia" w:eastAsiaTheme="minorEastAsia" w:hAnsiTheme="minorEastAsia"/>
          <w:sz w:val="21"/>
          <w:szCs w:val="21"/>
          <w:rPrChange w:id="2509" w:author="木下郁英" w:date="2013-07-20T11:18:00Z">
            <w:rPr/>
          </w:rPrChange>
        </w:rPr>
        <w:pPrChange w:id="2510" w:author="木下郁英" w:date="2013-07-19T19:10:00Z">
          <w:pPr>
            <w:spacing w:after="148" w:line="372" w:lineRule="auto"/>
            <w:ind w:left="43" w:hanging="10"/>
          </w:pPr>
        </w:pPrChange>
      </w:pPr>
      <w:r w:rsidRPr="00517165">
        <w:rPr>
          <w:rFonts w:asciiTheme="minorEastAsia" w:eastAsiaTheme="minorEastAsia" w:hAnsiTheme="minorEastAsia" w:cs="ＭＳ 明朝"/>
          <w:sz w:val="21"/>
          <w:szCs w:val="21"/>
          <w:rPrChange w:id="2511" w:author="木下郁英" w:date="2013-07-20T11:18:00Z">
            <w:rPr>
              <w:rFonts w:ascii="ＭＳ 明朝" w:eastAsia="ＭＳ 明朝" w:hAnsi="ＭＳ 明朝" w:cs="ＭＳ 明朝"/>
              <w:sz w:val="20"/>
            </w:rPr>
          </w:rPrChange>
        </w:rPr>
        <w:t xml:space="preserve"> オスが長い尾をもつ鳥で、実験的に尾を継ぎ足して長くしたオスの交尾成功率を調べたところ、高くなった。 </w:t>
      </w:r>
    </w:p>
    <w:p w14:paraId="10470E3E" w14:textId="77777777" w:rsidR="00741487" w:rsidRDefault="009637D0">
      <w:pPr>
        <w:spacing w:after="0" w:line="100" w:lineRule="atLeast"/>
        <w:ind w:left="43" w:hanging="10"/>
        <w:contextualSpacing/>
        <w:rPr>
          <w:ins w:id="2512" w:author="木下郁英" w:date="2013-07-20T16:12:00Z"/>
          <w:rFonts w:asciiTheme="minorEastAsia" w:eastAsiaTheme="minorEastAsia" w:hAnsiTheme="minorEastAsia" w:cs="ＭＳ 明朝"/>
          <w:sz w:val="21"/>
          <w:szCs w:val="21"/>
        </w:rPr>
        <w:pPrChange w:id="2513" w:author="木下郁英" w:date="2013-07-19T19:10:00Z">
          <w:pPr>
            <w:spacing w:after="148"/>
            <w:ind w:left="43" w:hanging="10"/>
          </w:pPr>
        </w:pPrChange>
      </w:pPr>
      <w:r w:rsidRPr="00517165">
        <w:rPr>
          <w:rFonts w:asciiTheme="minorEastAsia" w:eastAsiaTheme="minorEastAsia" w:hAnsiTheme="minorEastAsia" w:cs="ＭＳ 明朝"/>
          <w:sz w:val="21"/>
          <w:szCs w:val="21"/>
          <w:rPrChange w:id="2514" w:author="木下郁英" w:date="2013-07-20T11:18:00Z">
            <w:rPr>
              <w:rFonts w:ascii="ＭＳ 明朝" w:eastAsia="ＭＳ 明朝" w:hAnsi="ＭＳ 明朝" w:cs="ＭＳ 明朝"/>
              <w:sz w:val="20"/>
            </w:rPr>
          </w:rPrChange>
        </w:rPr>
        <w:t xml:space="preserve">→長い角や派手な羽根のような特殊な形質（本来は生存に不利！）の維持はその個体の健康さ、寄生性病原体に対する抵抗性を誇示しており、それがメスへの魅力となると考えられる。 </w:t>
      </w:r>
    </w:p>
    <w:p w14:paraId="4980AAE5" w14:textId="76B02FAE" w:rsidR="00852477" w:rsidRPr="00517165" w:rsidRDefault="00F54E51">
      <w:pPr>
        <w:spacing w:after="0" w:line="100" w:lineRule="atLeast"/>
        <w:ind w:left="43" w:hanging="10"/>
        <w:contextualSpacing/>
        <w:rPr>
          <w:rFonts w:asciiTheme="minorEastAsia" w:eastAsiaTheme="minorEastAsia" w:hAnsiTheme="minorEastAsia"/>
          <w:sz w:val="21"/>
          <w:szCs w:val="21"/>
          <w:rPrChange w:id="2515" w:author="木下郁英" w:date="2013-07-20T11:18:00Z">
            <w:rPr/>
          </w:rPrChange>
        </w:rPr>
        <w:pPrChange w:id="2516" w:author="木下郁英" w:date="2013-07-19T19:10:00Z">
          <w:pPr>
            <w:spacing w:after="148"/>
            <w:ind w:left="43" w:hanging="10"/>
          </w:pPr>
        </w:pPrChange>
      </w:pPr>
      <w:ins w:id="2517" w:author="木下郁英" w:date="2013-07-20T16:12:00Z">
        <w:r>
          <w:rPr>
            <w:rFonts w:asciiTheme="minorEastAsia" w:eastAsiaTheme="minorEastAsia" w:hAnsiTheme="minorEastAsia"/>
            <w:sz w:val="21"/>
            <w:szCs w:val="21"/>
          </w:rPr>
          <w:pict w14:anchorId="0CA58AB4">
            <v:shape id="_x0000_i1080" type="#_x0000_t75" style="width:262.25pt;height:197.65pt">
              <v:imagedata r:id="rId86" o:title="スクリーンショット 2013-07-08 16"/>
            </v:shape>
          </w:pict>
        </w:r>
      </w:ins>
    </w:p>
    <w:p w14:paraId="10FA114E" w14:textId="77777777" w:rsidR="00741487" w:rsidRPr="00517165" w:rsidDel="002D7098" w:rsidRDefault="009637D0">
      <w:pPr>
        <w:spacing w:after="0" w:line="100" w:lineRule="atLeast"/>
        <w:ind w:left="48"/>
        <w:contextualSpacing/>
        <w:rPr>
          <w:del w:id="2518" w:author="木下郁英" w:date="2013-07-21T17:12:00Z"/>
          <w:rFonts w:asciiTheme="minorEastAsia" w:eastAsiaTheme="minorEastAsia" w:hAnsiTheme="minorEastAsia"/>
          <w:sz w:val="21"/>
          <w:szCs w:val="21"/>
          <w:rPrChange w:id="2519" w:author="木下郁英" w:date="2013-07-20T11:18:00Z">
            <w:rPr>
              <w:del w:id="2520" w:author="木下郁英" w:date="2013-07-21T17:12:00Z"/>
            </w:rPr>
          </w:rPrChange>
        </w:rPr>
        <w:pPrChange w:id="2521" w:author="木下郁英" w:date="2013-07-19T19:10:00Z">
          <w:pPr>
            <w:spacing w:after="151"/>
            <w:ind w:left="48"/>
          </w:pPr>
        </w:pPrChange>
      </w:pPr>
      <w:r w:rsidRPr="00517165">
        <w:rPr>
          <w:rFonts w:asciiTheme="minorEastAsia" w:eastAsiaTheme="minorEastAsia" w:hAnsiTheme="minorEastAsia" w:cs="ＭＳ 明朝"/>
          <w:sz w:val="21"/>
          <w:szCs w:val="21"/>
          <w:rPrChange w:id="2522" w:author="木下郁英" w:date="2013-07-20T11:18:00Z">
            <w:rPr>
              <w:rFonts w:ascii="ＭＳ 明朝" w:eastAsia="ＭＳ 明朝" w:hAnsi="ＭＳ 明朝" w:cs="ＭＳ 明朝"/>
              <w:sz w:val="20"/>
            </w:rPr>
          </w:rPrChange>
        </w:rPr>
        <w:t xml:space="preserve"> </w:t>
      </w:r>
    </w:p>
    <w:p w14:paraId="64769A53" w14:textId="604D3B5F" w:rsidR="00741487" w:rsidRPr="00517165" w:rsidRDefault="00852477">
      <w:pPr>
        <w:spacing w:after="0" w:line="100" w:lineRule="atLeast"/>
        <w:ind w:left="48"/>
        <w:contextualSpacing/>
        <w:rPr>
          <w:rFonts w:asciiTheme="minorEastAsia" w:eastAsiaTheme="minorEastAsia" w:hAnsiTheme="minorEastAsia"/>
          <w:sz w:val="21"/>
          <w:szCs w:val="21"/>
          <w:rPrChange w:id="2523" w:author="木下郁英" w:date="2013-07-20T11:18:00Z">
            <w:rPr/>
          </w:rPrChange>
        </w:rPr>
        <w:pPrChange w:id="2524" w:author="木下郁英" w:date="2013-07-21T17:12:00Z">
          <w:pPr>
            <w:spacing w:after="148"/>
            <w:ind w:left="43" w:hanging="10"/>
          </w:pPr>
        </w:pPrChange>
      </w:pPr>
      <w:ins w:id="2525" w:author="木下郁英" w:date="2013-07-20T16:13:00Z">
        <w:r>
          <w:rPr>
            <w:rFonts w:asciiTheme="minorEastAsia" w:eastAsiaTheme="minorEastAsia" w:hAnsiTheme="minorEastAsia" w:cs="ＭＳ 明朝" w:hint="eastAsia"/>
            <w:sz w:val="21"/>
            <w:szCs w:val="21"/>
          </w:rPr>
          <w:t>□</w:t>
        </w:r>
      </w:ins>
      <w:del w:id="2526" w:author="木下郁英" w:date="2013-07-20T16:13:00Z">
        <w:r w:rsidR="009637D0" w:rsidRPr="00517165" w:rsidDel="00852477">
          <w:rPr>
            <w:rFonts w:asciiTheme="minorEastAsia" w:eastAsiaTheme="minorEastAsia" w:hAnsiTheme="minorEastAsia" w:cs="ＭＳ 明朝"/>
            <w:sz w:val="21"/>
            <w:szCs w:val="21"/>
            <w:rPrChange w:id="2527" w:author="木下郁英" w:date="2013-07-20T11:18:00Z">
              <w:rPr>
                <w:rFonts w:ascii="ＭＳ 明朝" w:eastAsia="ＭＳ 明朝" w:hAnsi="ＭＳ 明朝" w:cs="ＭＳ 明朝"/>
                <w:sz w:val="20"/>
              </w:rPr>
            </w:rPrChange>
          </w:rPr>
          <w:delText>■</w:delText>
        </w:r>
      </w:del>
      <w:r w:rsidR="009637D0" w:rsidRPr="00517165">
        <w:rPr>
          <w:rFonts w:asciiTheme="minorEastAsia" w:eastAsiaTheme="minorEastAsia" w:hAnsiTheme="minorEastAsia" w:cs="ＭＳ 明朝"/>
          <w:sz w:val="21"/>
          <w:szCs w:val="21"/>
          <w:rPrChange w:id="2528" w:author="木下郁英" w:date="2013-07-20T11:18:00Z">
            <w:rPr>
              <w:rFonts w:ascii="ＭＳ 明朝" w:eastAsia="ＭＳ 明朝" w:hAnsi="ＭＳ 明朝" w:cs="ＭＳ 明朝"/>
              <w:sz w:val="20"/>
            </w:rPr>
          </w:rPrChange>
        </w:rPr>
        <w:t xml:space="preserve">人間ではどうか？ </w:t>
      </w:r>
    </w:p>
    <w:p w14:paraId="350B5CD0" w14:textId="77777777" w:rsidR="00741487" w:rsidRPr="00517165" w:rsidRDefault="009637D0">
      <w:pPr>
        <w:spacing w:after="0" w:line="100" w:lineRule="atLeast"/>
        <w:ind w:left="43" w:hanging="10"/>
        <w:contextualSpacing/>
        <w:rPr>
          <w:rFonts w:asciiTheme="minorEastAsia" w:eastAsiaTheme="minorEastAsia" w:hAnsiTheme="minorEastAsia"/>
          <w:sz w:val="21"/>
          <w:szCs w:val="21"/>
          <w:rPrChange w:id="2529" w:author="木下郁英" w:date="2013-07-20T11:18:00Z">
            <w:rPr/>
          </w:rPrChange>
        </w:rPr>
        <w:pPrChange w:id="2530" w:author="木下郁英" w:date="2013-07-19T19:10:00Z">
          <w:pPr>
            <w:spacing w:after="148"/>
            <w:ind w:left="43" w:hanging="10"/>
          </w:pPr>
        </w:pPrChange>
      </w:pPr>
      <w:r w:rsidRPr="00517165">
        <w:rPr>
          <w:rFonts w:asciiTheme="minorEastAsia" w:eastAsiaTheme="minorEastAsia" w:hAnsiTheme="minorEastAsia" w:cs="ＭＳ 明朝"/>
          <w:sz w:val="21"/>
          <w:szCs w:val="21"/>
          <w:rPrChange w:id="2531" w:author="木下郁英" w:date="2013-07-20T11:18:00Z">
            <w:rPr>
              <w:rFonts w:ascii="ＭＳ 明朝" w:eastAsia="ＭＳ 明朝" w:hAnsi="ＭＳ 明朝" w:cs="ＭＳ 明朝"/>
              <w:sz w:val="20"/>
            </w:rPr>
          </w:rPrChange>
        </w:rPr>
        <w:t xml:space="preserve">・平均的な顔と、より男性的な、或いはより女性的な顔のどちらが魅力的か？ </w:t>
      </w:r>
    </w:p>
    <w:p w14:paraId="0FF4584E" w14:textId="4BE56E22" w:rsidR="00741487" w:rsidRPr="00517165" w:rsidRDefault="009637D0">
      <w:pPr>
        <w:spacing w:after="0" w:line="100" w:lineRule="atLeast"/>
        <w:ind w:left="43" w:hanging="10"/>
        <w:contextualSpacing/>
        <w:rPr>
          <w:rFonts w:asciiTheme="minorEastAsia" w:eastAsiaTheme="minorEastAsia" w:hAnsiTheme="minorEastAsia"/>
          <w:sz w:val="21"/>
          <w:szCs w:val="21"/>
          <w:rPrChange w:id="2532" w:author="木下郁英" w:date="2013-07-20T11:18:00Z">
            <w:rPr/>
          </w:rPrChange>
        </w:rPr>
        <w:pPrChange w:id="2533" w:author="木下郁英" w:date="2013-07-19T19:10:00Z">
          <w:pPr>
            <w:spacing w:after="148"/>
            <w:ind w:left="43" w:hanging="10"/>
          </w:pPr>
        </w:pPrChange>
      </w:pPr>
      <w:r w:rsidRPr="00517165">
        <w:rPr>
          <w:rFonts w:asciiTheme="minorEastAsia" w:eastAsiaTheme="minorEastAsia" w:hAnsiTheme="minorEastAsia" w:cs="ＭＳ 明朝"/>
          <w:sz w:val="21"/>
          <w:szCs w:val="21"/>
          <w:u w:val="single" w:color="FF2700"/>
          <w:rPrChange w:id="2534" w:author="木下郁英" w:date="2013-07-20T11:18:00Z">
            <w:rPr>
              <w:rFonts w:ascii="ＭＳ 明朝" w:eastAsia="ＭＳ 明朝" w:hAnsi="ＭＳ 明朝" w:cs="ＭＳ 明朝"/>
              <w:sz w:val="20"/>
              <w:u w:val="single" w:color="FF2700"/>
            </w:rPr>
          </w:rPrChange>
        </w:rPr>
        <w:t>ワイヤーフレームモデル</w:t>
      </w:r>
      <w:ins w:id="2535" w:author="木下郁英" w:date="2013-07-20T16:16:00Z">
        <w:r w:rsidR="00D36369">
          <w:rPr>
            <w:rFonts w:asciiTheme="minorEastAsia" w:eastAsiaTheme="minorEastAsia" w:hAnsiTheme="minorEastAsia" w:cs="ＭＳ 明朝" w:hint="eastAsia"/>
            <w:sz w:val="21"/>
            <w:szCs w:val="21"/>
          </w:rPr>
          <w:t>の</w:t>
        </w:r>
      </w:ins>
      <w:del w:id="2536" w:author="木下郁英" w:date="2013-07-20T16:16:00Z">
        <w:r w:rsidRPr="00517165" w:rsidDel="00D36369">
          <w:rPr>
            <w:rFonts w:asciiTheme="minorEastAsia" w:eastAsiaTheme="minorEastAsia" w:hAnsiTheme="minorEastAsia" w:cs="ＭＳ 明朝"/>
            <w:sz w:val="21"/>
            <w:szCs w:val="21"/>
            <w:rPrChange w:id="2537" w:author="木下郁英" w:date="2013-07-20T11:18:00Z">
              <w:rPr>
                <w:rFonts w:ascii="ＭＳ 明朝" w:eastAsia="ＭＳ 明朝" w:hAnsi="ＭＳ 明朝" w:cs="ＭＳ 明朝"/>
                <w:sz w:val="20"/>
              </w:rPr>
            </w:rPrChange>
          </w:rPr>
          <w:delText>に</w:delText>
        </w:r>
      </w:del>
      <w:del w:id="2538" w:author="木下郁英" w:date="2013-07-20T16:15:00Z">
        <w:r w:rsidRPr="00517165" w:rsidDel="00D36369">
          <w:rPr>
            <w:rFonts w:asciiTheme="minorEastAsia" w:eastAsiaTheme="minorEastAsia" w:hAnsiTheme="minorEastAsia" w:cs="ＭＳ 明朝"/>
            <w:sz w:val="21"/>
            <w:szCs w:val="21"/>
            <w:rPrChange w:id="2539" w:author="木下郁英" w:date="2013-07-20T11:18:00Z">
              <w:rPr>
                <w:rFonts w:ascii="ＭＳ 明朝" w:eastAsia="ＭＳ 明朝" w:hAnsi="ＭＳ 明朝" w:cs="ＭＳ 明朝"/>
                <w:sz w:val="20"/>
              </w:rPr>
            </w:rPrChange>
          </w:rPr>
          <w:delText>よる</w:delText>
        </w:r>
      </w:del>
      <w:r w:rsidRPr="00517165">
        <w:rPr>
          <w:rFonts w:asciiTheme="minorEastAsia" w:eastAsiaTheme="minorEastAsia" w:hAnsiTheme="minorEastAsia" w:cs="ＭＳ 明朝"/>
          <w:sz w:val="21"/>
          <w:szCs w:val="21"/>
          <w:rPrChange w:id="2540" w:author="木下郁英" w:date="2013-07-20T11:18:00Z">
            <w:rPr>
              <w:rFonts w:ascii="ＭＳ 明朝" w:eastAsia="ＭＳ 明朝" w:hAnsi="ＭＳ 明朝" w:cs="ＭＳ 明朝"/>
              <w:sz w:val="20"/>
            </w:rPr>
          </w:rPrChange>
        </w:rPr>
        <w:t>技術により平均顔、超男性顔、超女性顔を作成することで検討。</w:t>
      </w:r>
      <w:del w:id="2541" w:author="木下郁英" w:date="2013-07-20T16:14:00Z">
        <w:r w:rsidRPr="00517165" w:rsidDel="00852477">
          <w:rPr>
            <w:rFonts w:asciiTheme="minorEastAsia" w:eastAsiaTheme="minorEastAsia" w:hAnsiTheme="minorEastAsia" w:cs="ＭＳ 明朝"/>
            <w:sz w:val="21"/>
            <w:szCs w:val="21"/>
            <w:rPrChange w:id="2542" w:author="木下郁英" w:date="2013-07-20T11:18:00Z">
              <w:rPr>
                <w:rFonts w:ascii="ＭＳ 明朝" w:eastAsia="ＭＳ 明朝" w:hAnsi="ＭＳ 明朝" w:cs="ＭＳ 明朝"/>
                <w:sz w:val="20"/>
              </w:rPr>
            </w:rPrChange>
          </w:rPr>
          <w:delText xml:space="preserve"> </w:delText>
        </w:r>
      </w:del>
    </w:p>
    <w:p w14:paraId="2BEC596A" w14:textId="72259064" w:rsidR="00741487" w:rsidRPr="00517165" w:rsidDel="00852477" w:rsidRDefault="009637D0">
      <w:pPr>
        <w:spacing w:after="0" w:line="100" w:lineRule="atLeast"/>
        <w:ind w:left="43" w:hanging="10"/>
        <w:contextualSpacing/>
        <w:rPr>
          <w:del w:id="2543" w:author="木下郁英" w:date="2013-07-20T16:14:00Z"/>
          <w:rFonts w:asciiTheme="minorEastAsia" w:eastAsiaTheme="minorEastAsia" w:hAnsiTheme="minorEastAsia"/>
          <w:sz w:val="21"/>
          <w:szCs w:val="21"/>
          <w:rPrChange w:id="2544" w:author="木下郁英" w:date="2013-07-20T11:18:00Z">
            <w:rPr>
              <w:del w:id="2545" w:author="木下郁英" w:date="2013-07-20T16:14:00Z"/>
            </w:rPr>
          </w:rPrChange>
        </w:rPr>
        <w:pPrChange w:id="2546" w:author="木下郁英" w:date="2013-07-19T19:10:00Z">
          <w:pPr>
            <w:spacing w:after="148"/>
            <w:ind w:left="43" w:hanging="10"/>
          </w:pPr>
        </w:pPrChange>
      </w:pPr>
      <w:del w:id="2547" w:author="木下郁英" w:date="2013-07-20T16:14:00Z">
        <w:r w:rsidRPr="00517165" w:rsidDel="00852477">
          <w:rPr>
            <w:rFonts w:asciiTheme="minorEastAsia" w:eastAsiaTheme="minorEastAsia" w:hAnsiTheme="minorEastAsia" w:cs="ＭＳ 明朝"/>
            <w:sz w:val="21"/>
            <w:szCs w:val="21"/>
            <w:rPrChange w:id="2548" w:author="木下郁英" w:date="2013-07-20T11:18:00Z">
              <w:rPr>
                <w:rFonts w:ascii="ＭＳ 明朝" w:eastAsia="ＭＳ 明朝" w:hAnsi="ＭＳ 明朝" w:cs="ＭＳ 明朝"/>
                <w:sz w:val="20"/>
              </w:rPr>
            </w:rPrChange>
          </w:rPr>
          <w:delText xml:space="preserve">ワイヤーフレームモデルについては後述。 </w:delText>
        </w:r>
      </w:del>
    </w:p>
    <w:p w14:paraId="5110D6A5" w14:textId="77777777" w:rsidR="00852477" w:rsidRDefault="009637D0">
      <w:pPr>
        <w:spacing w:after="0" w:line="100" w:lineRule="atLeast"/>
        <w:ind w:left="43" w:hanging="10"/>
        <w:contextualSpacing/>
        <w:rPr>
          <w:ins w:id="2549" w:author="木下郁英" w:date="2013-07-20T16:14:00Z"/>
          <w:rFonts w:asciiTheme="minorEastAsia" w:eastAsiaTheme="minorEastAsia" w:hAnsiTheme="minorEastAsia" w:cs="ＭＳ 明朝"/>
          <w:sz w:val="21"/>
          <w:szCs w:val="21"/>
        </w:rPr>
        <w:pPrChange w:id="2550" w:author="木下郁英" w:date="2013-07-20T16:14:00Z">
          <w:pPr>
            <w:spacing w:after="0" w:line="100" w:lineRule="atLeast"/>
            <w:ind w:left="43" w:right="5815" w:hanging="10"/>
            <w:contextualSpacing/>
          </w:pPr>
        </w:pPrChange>
      </w:pPr>
      <w:r w:rsidRPr="00517165">
        <w:rPr>
          <w:rFonts w:asciiTheme="minorEastAsia" w:eastAsiaTheme="minorEastAsia" w:hAnsiTheme="minorEastAsia" w:cs="ＭＳ 明朝"/>
          <w:sz w:val="21"/>
          <w:szCs w:val="21"/>
          <w:rPrChange w:id="2551" w:author="木下郁英" w:date="2013-07-20T11:18:00Z">
            <w:rPr>
              <w:rFonts w:ascii="ＭＳ 明朝" w:eastAsia="ＭＳ 明朝" w:hAnsi="ＭＳ 明朝" w:cs="ＭＳ 明朝"/>
              <w:sz w:val="20"/>
            </w:rPr>
          </w:rPrChange>
        </w:rPr>
        <w:t xml:space="preserve"> </w:t>
      </w:r>
    </w:p>
    <w:p w14:paraId="75F4CCD5" w14:textId="12CC637B" w:rsidR="00852477" w:rsidRPr="00A945DD" w:rsidDel="00852477" w:rsidRDefault="00852477" w:rsidP="00852477">
      <w:pPr>
        <w:spacing w:after="0" w:line="100" w:lineRule="atLeast"/>
        <w:ind w:left="43" w:right="5815" w:hanging="10"/>
        <w:contextualSpacing/>
        <w:rPr>
          <w:del w:id="2552" w:author="木下郁英" w:date="2013-07-20T16:14:00Z"/>
          <w:rFonts w:asciiTheme="minorEastAsia" w:eastAsiaTheme="minorEastAsia" w:hAnsiTheme="minorEastAsia"/>
          <w:sz w:val="21"/>
          <w:szCs w:val="21"/>
        </w:rPr>
      </w:pPr>
      <w:moveToRangeStart w:id="2553" w:author="木下郁英" w:date="2013-07-20T16:14:00Z" w:name="move362100169"/>
      <w:moveTo w:id="2554" w:author="木下郁英" w:date="2013-07-20T16:14:00Z">
        <w:del w:id="2555" w:author="木下郁英" w:date="2013-07-20T16:14:00Z">
          <w:r w:rsidRPr="00A945DD" w:rsidDel="00852477">
            <w:rPr>
              <w:rFonts w:asciiTheme="minorEastAsia" w:eastAsiaTheme="minorEastAsia" w:hAnsiTheme="minorEastAsia" w:cs="ＭＳ 明朝"/>
              <w:sz w:val="21"/>
              <w:szCs w:val="21"/>
            </w:rPr>
            <w:delText>■</w:delText>
          </w:r>
        </w:del>
      </w:moveTo>
      <w:ins w:id="2556" w:author="木下郁英" w:date="2013-07-20T16:14:00Z">
        <w:r>
          <w:rPr>
            <w:rFonts w:asciiTheme="minorEastAsia" w:eastAsiaTheme="minorEastAsia" w:hAnsiTheme="minorEastAsia" w:cs="ＭＳ 明朝" w:hint="eastAsia"/>
            <w:sz w:val="21"/>
            <w:szCs w:val="21"/>
          </w:rPr>
          <w:t>□</w:t>
        </w:r>
      </w:ins>
      <w:moveTo w:id="2557" w:author="木下郁英" w:date="2013-07-20T16:14:00Z">
        <w:r w:rsidRPr="00A945DD">
          <w:rPr>
            <w:rFonts w:asciiTheme="minorEastAsia" w:eastAsiaTheme="minorEastAsia" w:hAnsiTheme="minorEastAsia" w:cs="ＭＳ 明朝"/>
            <w:sz w:val="21"/>
            <w:szCs w:val="21"/>
          </w:rPr>
          <w:t>ワイヤーフレームモデル</w:t>
        </w:r>
        <w:del w:id="2558" w:author="木下郁英" w:date="2013-07-20T16:14:00Z">
          <w:r w:rsidRPr="00A945DD" w:rsidDel="00852477">
            <w:rPr>
              <w:rFonts w:asciiTheme="minorEastAsia" w:eastAsiaTheme="minorEastAsia" w:hAnsiTheme="minorEastAsia" w:cs="ＭＳ 明朝"/>
              <w:sz w:val="21"/>
              <w:szCs w:val="21"/>
            </w:rPr>
            <w:delText xml:space="preserve">参照 スライド５７ </w:delText>
          </w:r>
        </w:del>
      </w:moveTo>
    </w:p>
    <w:p w14:paraId="46111736" w14:textId="77777777" w:rsidR="00852477" w:rsidRDefault="00852477">
      <w:pPr>
        <w:spacing w:after="0" w:line="100" w:lineRule="atLeast"/>
        <w:ind w:left="43" w:right="5815" w:hanging="10"/>
        <w:contextualSpacing/>
        <w:rPr>
          <w:ins w:id="2559" w:author="木下郁英" w:date="2013-07-20T16:14:00Z"/>
          <w:rFonts w:asciiTheme="minorEastAsia" w:eastAsiaTheme="minorEastAsia" w:hAnsiTheme="minorEastAsia" w:cs="ＭＳ 明朝"/>
          <w:sz w:val="21"/>
          <w:szCs w:val="21"/>
        </w:rPr>
        <w:pPrChange w:id="2560" w:author="木下郁英" w:date="2013-07-20T16:14:00Z">
          <w:pPr>
            <w:spacing w:after="0" w:line="100" w:lineRule="atLeast"/>
            <w:ind w:left="43" w:hanging="10"/>
            <w:contextualSpacing/>
          </w:pPr>
        </w:pPrChange>
      </w:pPr>
    </w:p>
    <w:p w14:paraId="4B62EF27" w14:textId="77777777" w:rsidR="00852477" w:rsidRPr="00A945DD" w:rsidRDefault="00852477">
      <w:pPr>
        <w:spacing w:after="0" w:line="100" w:lineRule="atLeast"/>
        <w:ind w:left="43" w:right="5815" w:hanging="10"/>
        <w:contextualSpacing/>
        <w:rPr>
          <w:rFonts w:asciiTheme="minorEastAsia" w:eastAsiaTheme="minorEastAsia" w:hAnsiTheme="minorEastAsia"/>
          <w:sz w:val="21"/>
          <w:szCs w:val="21"/>
        </w:rPr>
        <w:pPrChange w:id="2561" w:author="木下郁英" w:date="2013-07-20T16:14:00Z">
          <w:pPr>
            <w:spacing w:after="0" w:line="100" w:lineRule="atLeast"/>
            <w:ind w:left="43" w:hanging="10"/>
            <w:contextualSpacing/>
          </w:pPr>
        </w:pPrChange>
      </w:pPr>
      <w:moveTo w:id="2562" w:author="木下郁英" w:date="2013-07-20T16:14:00Z">
        <w:r w:rsidRPr="00A945DD">
          <w:rPr>
            <w:rFonts w:asciiTheme="minorEastAsia" w:eastAsiaTheme="minorEastAsia" w:hAnsiTheme="minorEastAsia" w:cs="ＭＳ 明朝"/>
            <w:sz w:val="21"/>
            <w:szCs w:val="21"/>
          </w:rPr>
          <w:t xml:space="preserve">・顔の各部位にワイヤーの頂点を合わせる。 </w:t>
        </w:r>
      </w:moveTo>
    </w:p>
    <w:p w14:paraId="2D7D9B0A" w14:textId="77777777" w:rsidR="00852477" w:rsidRPr="00A945DD" w:rsidRDefault="00852477" w:rsidP="00852477">
      <w:pPr>
        <w:spacing w:after="0" w:line="100" w:lineRule="atLeast"/>
        <w:ind w:left="43" w:hanging="10"/>
        <w:contextualSpacing/>
        <w:rPr>
          <w:rFonts w:asciiTheme="minorEastAsia" w:eastAsiaTheme="minorEastAsia" w:hAnsiTheme="minorEastAsia"/>
          <w:sz w:val="21"/>
          <w:szCs w:val="21"/>
        </w:rPr>
      </w:pPr>
      <w:moveTo w:id="2563" w:author="木下郁英" w:date="2013-07-20T16:14:00Z">
        <w:r w:rsidRPr="00A945DD">
          <w:rPr>
            <w:rFonts w:asciiTheme="minorEastAsia" w:eastAsiaTheme="minorEastAsia" w:hAnsiTheme="minorEastAsia" w:cs="ＭＳ 明朝"/>
            <w:sz w:val="21"/>
            <w:szCs w:val="21"/>
          </w:rPr>
          <w:t xml:space="preserve"> 例えば、男女顔の差分（各点のズレのベクトル）を男の顔の各頂点の座標に加えることで、超男顔を作成することができる。 </w:t>
        </w:r>
      </w:moveTo>
    </w:p>
    <w:p w14:paraId="46B18960" w14:textId="7DDEDA33" w:rsidR="00852477" w:rsidRPr="00A945DD" w:rsidRDefault="00852477" w:rsidP="00852477">
      <w:pPr>
        <w:spacing w:after="0" w:line="100" w:lineRule="atLeast"/>
        <w:ind w:left="43" w:hanging="10"/>
        <w:contextualSpacing/>
        <w:rPr>
          <w:rFonts w:asciiTheme="minorEastAsia" w:eastAsiaTheme="minorEastAsia" w:hAnsiTheme="minorEastAsia"/>
          <w:sz w:val="21"/>
          <w:szCs w:val="21"/>
        </w:rPr>
      </w:pPr>
      <w:ins w:id="2564" w:author="木下郁英" w:date="2013-07-20T16:15:00Z">
        <w:r>
          <w:rPr>
            <w:rFonts w:asciiTheme="minorEastAsia" w:eastAsiaTheme="minorEastAsia" w:hAnsiTheme="minorEastAsia" w:cs="ＭＳ 明朝" w:hint="eastAsia"/>
            <w:sz w:val="21"/>
            <w:szCs w:val="21"/>
          </w:rPr>
          <w:t>・</w:t>
        </w:r>
      </w:ins>
      <w:moveTo w:id="2565" w:author="木下郁英" w:date="2013-07-20T16:14:00Z">
        <w:del w:id="2566" w:author="木下郁英" w:date="2013-07-20T16:15:00Z">
          <w:r w:rsidRPr="00A945DD" w:rsidDel="00852477">
            <w:rPr>
              <w:rFonts w:asciiTheme="minorEastAsia" w:eastAsiaTheme="minorEastAsia" w:hAnsiTheme="minorEastAsia" w:cs="ＭＳ 明朝"/>
              <w:sz w:val="21"/>
              <w:szCs w:val="21"/>
            </w:rPr>
            <w:delText xml:space="preserve">・スライド５８ </w:delText>
          </w:r>
        </w:del>
        <w:r w:rsidRPr="00A945DD">
          <w:rPr>
            <w:rFonts w:asciiTheme="minorEastAsia" w:eastAsiaTheme="minorEastAsia" w:hAnsiTheme="minorEastAsia" w:cs="ＭＳ 明朝"/>
            <w:sz w:val="21"/>
            <w:szCs w:val="21"/>
          </w:rPr>
          <w:t xml:space="preserve">ワイヤーフレームモデルにより作成された顔  これらの顔の魅力度を男女別で調査したところ、 </w:t>
        </w:r>
      </w:moveTo>
    </w:p>
    <w:p w14:paraId="23F0114D" w14:textId="77777777" w:rsidR="00852477" w:rsidRPr="00A945DD" w:rsidRDefault="00852477" w:rsidP="00852477">
      <w:pPr>
        <w:spacing w:after="0" w:line="100" w:lineRule="atLeast"/>
        <w:ind w:left="43" w:hanging="10"/>
        <w:contextualSpacing/>
        <w:rPr>
          <w:rFonts w:asciiTheme="minorEastAsia" w:eastAsiaTheme="minorEastAsia" w:hAnsiTheme="minorEastAsia"/>
          <w:sz w:val="21"/>
          <w:szCs w:val="21"/>
        </w:rPr>
      </w:pPr>
      <w:moveTo w:id="2567" w:author="木下郁英" w:date="2013-07-20T16:14:00Z">
        <w:r w:rsidRPr="00A945DD">
          <w:rPr>
            <w:rFonts w:asciiTheme="minorEastAsia" w:eastAsiaTheme="minorEastAsia" w:hAnsiTheme="minorEastAsia" w:cs="ＭＳ 明朝"/>
            <w:sz w:val="21"/>
            <w:szCs w:val="21"/>
          </w:rPr>
          <w:t xml:space="preserve">→男性から見た女性……超女性寄りが魅力的 </w:t>
        </w:r>
      </w:moveTo>
    </w:p>
    <w:p w14:paraId="4BD48041" w14:textId="77777777" w:rsidR="00852477" w:rsidRPr="00A945DD" w:rsidRDefault="00852477" w:rsidP="00852477">
      <w:pPr>
        <w:spacing w:after="0" w:line="100" w:lineRule="atLeast"/>
        <w:ind w:left="43" w:right="2815" w:hanging="10"/>
        <w:contextualSpacing/>
        <w:rPr>
          <w:rFonts w:asciiTheme="minorEastAsia" w:eastAsiaTheme="minorEastAsia" w:hAnsiTheme="minorEastAsia"/>
          <w:sz w:val="21"/>
          <w:szCs w:val="21"/>
        </w:rPr>
      </w:pPr>
      <w:moveTo w:id="2568" w:author="木下郁英" w:date="2013-07-20T16:14:00Z">
        <w:r w:rsidRPr="00A945DD">
          <w:rPr>
            <w:rFonts w:asciiTheme="minorEastAsia" w:eastAsiaTheme="minorEastAsia" w:hAnsiTheme="minorEastAsia" w:cs="ＭＳ 明朝"/>
            <w:sz w:val="21"/>
            <w:szCs w:val="21"/>
          </w:rPr>
          <w:t xml:space="preserve">→女性から見た男性……中性寄りが魅力的  という結果になった。 </w:t>
        </w:r>
      </w:moveTo>
    </w:p>
    <w:p w14:paraId="324909D1" w14:textId="6B985D9D" w:rsidR="00852477" w:rsidRPr="00A945DD" w:rsidRDefault="00F54E51" w:rsidP="00852477">
      <w:pPr>
        <w:spacing w:after="0" w:line="100" w:lineRule="atLeast"/>
        <w:ind w:left="48"/>
        <w:contextualSpacing/>
        <w:rPr>
          <w:rFonts w:asciiTheme="minorEastAsia" w:eastAsiaTheme="minorEastAsia" w:hAnsiTheme="minorEastAsia"/>
          <w:sz w:val="21"/>
          <w:szCs w:val="21"/>
        </w:rPr>
      </w:pPr>
      <w:ins w:id="2569" w:author="木下郁英" w:date="2013-07-20T16:17:00Z">
        <w:r>
          <w:rPr>
            <w:rFonts w:asciiTheme="minorEastAsia" w:eastAsiaTheme="minorEastAsia" w:hAnsiTheme="minorEastAsia" w:cs="ＭＳ 明朝"/>
            <w:sz w:val="21"/>
            <w:szCs w:val="21"/>
          </w:rPr>
          <w:pict w14:anchorId="5561F616">
            <v:shape id="_x0000_i1081" type="#_x0000_t75" style="width:256.85pt;height:192.25pt">
              <v:imagedata r:id="rId87" o:title="スクリーンショット 2013-07-08 16"/>
            </v:shape>
          </w:pict>
        </w:r>
      </w:ins>
      <w:moveTo w:id="2570" w:author="木下郁英" w:date="2013-07-20T16:14:00Z">
        <w:r w:rsidR="00852477" w:rsidRPr="00A945DD">
          <w:rPr>
            <w:rFonts w:asciiTheme="minorEastAsia" w:eastAsiaTheme="minorEastAsia" w:hAnsiTheme="minorEastAsia" w:cs="ＭＳ 明朝"/>
            <w:sz w:val="21"/>
            <w:szCs w:val="21"/>
          </w:rPr>
          <w:t xml:space="preserve"> </w:t>
        </w:r>
      </w:moveTo>
      <w:ins w:id="2571" w:author="木下郁英" w:date="2013-07-20T16:15:00Z">
        <w:r w:rsidR="00852477">
          <w:rPr>
            <w:rFonts w:asciiTheme="minorEastAsia" w:eastAsiaTheme="minorEastAsia" w:hAnsiTheme="minorEastAsia" w:cs="ＭＳ 明朝"/>
            <w:noProof/>
            <w:sz w:val="21"/>
            <w:szCs w:val="21"/>
            <w:rPrChange w:id="2572" w:author="Unknown">
              <w:rPr>
                <w:noProof/>
              </w:rPr>
            </w:rPrChange>
          </w:rPr>
          <w:drawing>
            <wp:inline distT="0" distB="0" distL="0" distR="0" wp14:anchorId="1C408A07" wp14:editId="50BEA281">
              <wp:extent cx="3194258" cy="2414905"/>
              <wp:effectExtent l="0" t="0" r="6350" b="4445"/>
              <wp:docPr id="31" name="図 31" descr="C:\Users\郁英\AppData\Local\Microsoft\Windows\Temporary Internet Files\Content.Word\スクリーンショット 2013-07-08 16.2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C:\Users\郁英\AppData\Local\Microsoft\Windows\Temporary Internet Files\Content.Word\スクリーンショット 2013-07-08 16.23.17.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00786" cy="2419841"/>
                      </a:xfrm>
                      <a:prstGeom prst="rect">
                        <a:avLst/>
                      </a:prstGeom>
                      <a:noFill/>
                      <a:ln>
                        <a:noFill/>
                      </a:ln>
                    </pic:spPr>
                  </pic:pic>
                </a:graphicData>
              </a:graphic>
            </wp:inline>
          </w:drawing>
        </w:r>
      </w:ins>
    </w:p>
    <w:moveToRangeEnd w:id="2553"/>
    <w:p w14:paraId="252F1060" w14:textId="77777777" w:rsidR="00741487" w:rsidRPr="00517165" w:rsidRDefault="00741487">
      <w:pPr>
        <w:spacing w:after="0" w:line="100" w:lineRule="atLeast"/>
        <w:ind w:left="48"/>
        <w:contextualSpacing/>
        <w:rPr>
          <w:rFonts w:asciiTheme="minorEastAsia" w:eastAsiaTheme="minorEastAsia" w:hAnsiTheme="minorEastAsia"/>
          <w:sz w:val="21"/>
          <w:szCs w:val="21"/>
          <w:rPrChange w:id="2573" w:author="木下郁英" w:date="2013-07-20T11:18:00Z">
            <w:rPr/>
          </w:rPrChange>
        </w:rPr>
        <w:pPrChange w:id="2574" w:author="木下郁英" w:date="2013-07-19T19:10:00Z">
          <w:pPr>
            <w:spacing w:after="151"/>
            <w:ind w:left="48"/>
          </w:pPr>
        </w:pPrChange>
      </w:pPr>
    </w:p>
    <w:p w14:paraId="1993F6B0" w14:textId="77777777" w:rsidR="00741487" w:rsidRPr="00517165" w:rsidRDefault="009637D0">
      <w:pPr>
        <w:spacing w:after="0" w:line="100" w:lineRule="atLeast"/>
        <w:ind w:left="43" w:hanging="10"/>
        <w:contextualSpacing/>
        <w:rPr>
          <w:rFonts w:asciiTheme="minorEastAsia" w:eastAsiaTheme="minorEastAsia" w:hAnsiTheme="minorEastAsia"/>
          <w:sz w:val="21"/>
          <w:szCs w:val="21"/>
          <w:rPrChange w:id="2575" w:author="木下郁英" w:date="2013-07-20T11:18:00Z">
            <w:rPr/>
          </w:rPrChange>
        </w:rPr>
        <w:pPrChange w:id="2576" w:author="木下郁英" w:date="2013-07-19T19:10:00Z">
          <w:pPr>
            <w:spacing w:after="148"/>
            <w:ind w:left="43" w:hanging="10"/>
          </w:pPr>
        </w:pPrChange>
      </w:pPr>
      <w:r w:rsidRPr="00517165">
        <w:rPr>
          <w:rFonts w:asciiTheme="minorEastAsia" w:eastAsiaTheme="minorEastAsia" w:hAnsiTheme="minorEastAsia" w:cs="ＭＳ 明朝"/>
          <w:sz w:val="21"/>
          <w:szCs w:val="21"/>
          <w:rPrChange w:id="2577" w:author="木下郁英" w:date="2013-07-20T11:18:00Z">
            <w:rPr>
              <w:rFonts w:ascii="ＭＳ 明朝" w:eastAsia="ＭＳ 明朝" w:hAnsi="ＭＳ 明朝" w:cs="ＭＳ 明朝"/>
              <w:sz w:val="20"/>
            </w:rPr>
          </w:rPrChange>
        </w:rPr>
        <w:t xml:space="preserve">■顔の各部位が魅力に及ぼす影響 </w:t>
      </w:r>
    </w:p>
    <w:p w14:paraId="5C6B802C" w14:textId="77777777" w:rsidR="00741487" w:rsidRPr="00517165" w:rsidRDefault="009637D0">
      <w:pPr>
        <w:spacing w:after="0" w:line="100" w:lineRule="atLeast"/>
        <w:ind w:left="43" w:hanging="10"/>
        <w:contextualSpacing/>
        <w:rPr>
          <w:rFonts w:asciiTheme="minorEastAsia" w:eastAsiaTheme="minorEastAsia" w:hAnsiTheme="minorEastAsia"/>
          <w:sz w:val="21"/>
          <w:szCs w:val="21"/>
          <w:rPrChange w:id="2578" w:author="木下郁英" w:date="2013-07-20T11:18:00Z">
            <w:rPr/>
          </w:rPrChange>
        </w:rPr>
        <w:pPrChange w:id="2579" w:author="木下郁英" w:date="2013-07-19T19:10:00Z">
          <w:pPr>
            <w:spacing w:after="148"/>
            <w:ind w:left="43" w:hanging="10"/>
          </w:pPr>
        </w:pPrChange>
      </w:pPr>
      <w:r w:rsidRPr="00517165">
        <w:rPr>
          <w:rFonts w:asciiTheme="minorEastAsia" w:eastAsiaTheme="minorEastAsia" w:hAnsiTheme="minorEastAsia" w:cs="ＭＳ 明朝"/>
          <w:sz w:val="21"/>
          <w:szCs w:val="21"/>
          <w:rPrChange w:id="2580" w:author="木下郁英" w:date="2013-07-20T11:18:00Z">
            <w:rPr>
              <w:rFonts w:ascii="ＭＳ 明朝" w:eastAsia="ＭＳ 明朝" w:hAnsi="ＭＳ 明朝" w:cs="ＭＳ 明朝"/>
              <w:sz w:val="20"/>
            </w:rPr>
          </w:rPrChange>
        </w:rPr>
        <w:t xml:space="preserve">異性からみた顔全体の魅力得点と顔の各器官の大きさ・相互距離との関係 </w:t>
      </w:r>
    </w:p>
    <w:p w14:paraId="232107B4" w14:textId="77777777" w:rsidR="00741487" w:rsidRPr="00517165" w:rsidRDefault="009637D0">
      <w:pPr>
        <w:spacing w:after="0" w:line="100" w:lineRule="atLeast"/>
        <w:ind w:left="43" w:hanging="10"/>
        <w:contextualSpacing/>
        <w:rPr>
          <w:rFonts w:asciiTheme="minorEastAsia" w:eastAsiaTheme="minorEastAsia" w:hAnsiTheme="minorEastAsia"/>
          <w:sz w:val="21"/>
          <w:szCs w:val="21"/>
          <w:rPrChange w:id="2581" w:author="木下郁英" w:date="2013-07-20T11:18:00Z">
            <w:rPr/>
          </w:rPrChange>
        </w:rPr>
        <w:pPrChange w:id="2582" w:author="木下郁英" w:date="2013-07-19T19:10:00Z">
          <w:pPr>
            <w:spacing w:after="148"/>
            <w:ind w:left="43" w:hanging="10"/>
          </w:pPr>
        </w:pPrChange>
      </w:pPr>
      <w:r w:rsidRPr="00517165">
        <w:rPr>
          <w:rFonts w:asciiTheme="minorEastAsia" w:eastAsiaTheme="minorEastAsia" w:hAnsiTheme="minorEastAsia" w:cs="ＭＳ 明朝"/>
          <w:sz w:val="21"/>
          <w:szCs w:val="21"/>
          <w:rPrChange w:id="2583" w:author="木下郁英" w:date="2013-07-20T11:18:00Z">
            <w:rPr>
              <w:rFonts w:ascii="ＭＳ 明朝" w:eastAsia="ＭＳ 明朝" w:hAnsi="ＭＳ 明朝" w:cs="ＭＳ 明朝"/>
              <w:sz w:val="20"/>
            </w:rPr>
          </w:rPrChange>
        </w:rPr>
        <w:t xml:space="preserve">・男女とも目が大きいことが魅力度に影響 </w:t>
      </w:r>
    </w:p>
    <w:p w14:paraId="45315790" w14:textId="77777777" w:rsidR="00741487" w:rsidRPr="00517165" w:rsidRDefault="009637D0">
      <w:pPr>
        <w:spacing w:after="0" w:line="100" w:lineRule="atLeast"/>
        <w:ind w:left="43" w:hanging="10"/>
        <w:contextualSpacing/>
        <w:rPr>
          <w:rFonts w:asciiTheme="minorEastAsia" w:eastAsiaTheme="minorEastAsia" w:hAnsiTheme="minorEastAsia"/>
          <w:sz w:val="21"/>
          <w:szCs w:val="21"/>
          <w:rPrChange w:id="2584" w:author="木下郁英" w:date="2013-07-20T11:18:00Z">
            <w:rPr/>
          </w:rPrChange>
        </w:rPr>
        <w:pPrChange w:id="2585" w:author="木下郁英" w:date="2013-07-19T19:10:00Z">
          <w:pPr>
            <w:spacing w:after="148"/>
            <w:ind w:left="43" w:hanging="10"/>
          </w:pPr>
        </w:pPrChange>
      </w:pPr>
      <w:r w:rsidRPr="00517165">
        <w:rPr>
          <w:rFonts w:asciiTheme="minorEastAsia" w:eastAsiaTheme="minorEastAsia" w:hAnsiTheme="minorEastAsia" w:cs="ＭＳ 明朝"/>
          <w:sz w:val="21"/>
          <w:szCs w:val="21"/>
          <w:rPrChange w:id="2586" w:author="木下郁英" w:date="2013-07-20T11:18:00Z">
            <w:rPr>
              <w:rFonts w:ascii="ＭＳ 明朝" w:eastAsia="ＭＳ 明朝" w:hAnsi="ＭＳ 明朝" w:cs="ＭＳ 明朝"/>
              <w:sz w:val="20"/>
            </w:rPr>
          </w:rPrChange>
        </w:rPr>
        <w:t xml:space="preserve">・女性では以下の項目が魅力度と正の相関を持つ。 </w:t>
      </w:r>
    </w:p>
    <w:p w14:paraId="67E0BFCC" w14:textId="7750D81A" w:rsidR="00F54E51" w:rsidRDefault="009637D0" w:rsidP="00F54E51">
      <w:pPr>
        <w:spacing w:after="0" w:line="100" w:lineRule="atLeast"/>
        <w:ind w:left="2" w:right="6012"/>
        <w:contextualSpacing/>
        <w:rPr>
          <w:rFonts w:asciiTheme="minorEastAsia" w:eastAsiaTheme="minorEastAsia" w:hAnsiTheme="minorEastAsia" w:cs="ＭＳ 明朝"/>
          <w:sz w:val="21"/>
          <w:szCs w:val="21"/>
        </w:rPr>
        <w:pPrChange w:id="2587" w:author="木下郁英" w:date="2013-07-19T19:10:00Z">
          <w:pPr>
            <w:spacing w:after="148" w:line="372" w:lineRule="auto"/>
            <w:ind w:left="43" w:right="6012" w:hanging="10"/>
          </w:pPr>
        </w:pPrChange>
      </w:pPr>
      <w:r w:rsidRPr="00517165">
        <w:rPr>
          <w:rFonts w:asciiTheme="minorEastAsia" w:eastAsiaTheme="minorEastAsia" w:hAnsiTheme="minorEastAsia" w:cs="ＭＳ 明朝"/>
          <w:sz w:val="21"/>
          <w:szCs w:val="21"/>
          <w:rPrChange w:id="2588" w:author="木下郁英" w:date="2013-07-20T11:18:00Z">
            <w:rPr>
              <w:rFonts w:ascii="ＭＳ 明朝" w:eastAsia="ＭＳ 明朝" w:hAnsi="ＭＳ 明朝" w:cs="ＭＳ 明朝"/>
              <w:sz w:val="20"/>
            </w:rPr>
          </w:rPrChange>
        </w:rPr>
        <w:t xml:space="preserve">大きな目 →子どもっぽい  </w:t>
      </w:r>
    </w:p>
    <w:p w14:paraId="10F8FA9E" w14:textId="342ADBB0" w:rsidR="00741487" w:rsidRPr="00517165" w:rsidRDefault="009637D0" w:rsidP="00F54E51">
      <w:pPr>
        <w:spacing w:after="0" w:line="100" w:lineRule="atLeast"/>
        <w:ind w:left="2" w:right="6012"/>
        <w:contextualSpacing/>
        <w:rPr>
          <w:rFonts w:asciiTheme="minorEastAsia" w:eastAsiaTheme="minorEastAsia" w:hAnsiTheme="minorEastAsia"/>
          <w:sz w:val="21"/>
          <w:szCs w:val="21"/>
          <w:rPrChange w:id="2589" w:author="木下郁英" w:date="2013-07-20T11:18:00Z">
            <w:rPr/>
          </w:rPrChange>
        </w:rPr>
      </w:pPr>
      <w:r w:rsidRPr="00517165">
        <w:rPr>
          <w:rFonts w:asciiTheme="minorEastAsia" w:eastAsiaTheme="minorEastAsia" w:hAnsiTheme="minorEastAsia" w:cs="ＭＳ 明朝"/>
          <w:sz w:val="21"/>
          <w:szCs w:val="21"/>
          <w:rPrChange w:id="2590" w:author="木下郁英" w:date="2013-07-20T11:18:00Z">
            <w:rPr>
              <w:rFonts w:ascii="ＭＳ 明朝" w:eastAsia="ＭＳ 明朝" w:hAnsi="ＭＳ 明朝" w:cs="ＭＳ 明朝"/>
              <w:sz w:val="20"/>
            </w:rPr>
          </w:rPrChange>
        </w:rPr>
        <w:t>小さい鼻 →〃</w:t>
      </w:r>
      <w:r w:rsidR="00F54E51">
        <w:rPr>
          <w:rFonts w:asciiTheme="minorEastAsia" w:eastAsiaTheme="minorEastAsia" w:hAnsiTheme="minorEastAsia" w:cs="ＭＳ 明朝"/>
          <w:sz w:val="21"/>
          <w:szCs w:val="21"/>
        </w:rPr>
        <w:t xml:space="preserve">  </w:t>
      </w:r>
      <w:r w:rsidRPr="00517165">
        <w:rPr>
          <w:rFonts w:asciiTheme="minorEastAsia" w:eastAsiaTheme="minorEastAsia" w:hAnsiTheme="minorEastAsia" w:cs="ＭＳ 明朝"/>
          <w:sz w:val="21"/>
          <w:szCs w:val="21"/>
          <w:rPrChange w:id="2591" w:author="木下郁英" w:date="2013-07-20T11:18:00Z">
            <w:rPr>
              <w:rFonts w:ascii="ＭＳ 明朝" w:eastAsia="ＭＳ 明朝" w:hAnsi="ＭＳ 明朝" w:cs="ＭＳ 明朝"/>
              <w:sz w:val="20"/>
            </w:rPr>
          </w:rPrChange>
        </w:rPr>
        <w:t xml:space="preserve">短いあご →〃 </w:t>
      </w:r>
    </w:p>
    <w:p w14:paraId="3AB347EE" w14:textId="16226591" w:rsidR="00741487" w:rsidRPr="00517165" w:rsidRDefault="009637D0" w:rsidP="00F54E51">
      <w:pPr>
        <w:spacing w:after="0" w:line="100" w:lineRule="atLeast"/>
        <w:contextualSpacing/>
        <w:rPr>
          <w:rFonts w:asciiTheme="minorEastAsia" w:eastAsiaTheme="minorEastAsia" w:hAnsiTheme="minorEastAsia"/>
          <w:sz w:val="21"/>
          <w:szCs w:val="21"/>
          <w:rPrChange w:id="2592" w:author="木下郁英" w:date="2013-07-20T11:18:00Z">
            <w:rPr/>
          </w:rPrChange>
        </w:rPr>
        <w:pPrChange w:id="2593" w:author="木下郁英" w:date="2013-07-19T19:10:00Z">
          <w:pPr>
            <w:spacing w:after="148"/>
            <w:ind w:left="43" w:hanging="10"/>
          </w:pPr>
        </w:pPrChange>
      </w:pPr>
      <w:r w:rsidRPr="00517165">
        <w:rPr>
          <w:rFonts w:asciiTheme="minorEastAsia" w:eastAsiaTheme="minorEastAsia" w:hAnsiTheme="minorEastAsia" w:cs="ＭＳ 明朝"/>
          <w:sz w:val="21"/>
          <w:szCs w:val="21"/>
          <w:rPrChange w:id="2594" w:author="木下郁英" w:date="2013-07-20T11:18:00Z">
            <w:rPr>
              <w:rFonts w:ascii="ＭＳ 明朝" w:eastAsia="ＭＳ 明朝" w:hAnsi="ＭＳ 明朝" w:cs="ＭＳ 明朝"/>
              <w:sz w:val="20"/>
            </w:rPr>
          </w:rPrChange>
        </w:rPr>
        <w:t xml:space="preserve">広い両眼感覚 →〃 </w:t>
      </w:r>
    </w:p>
    <w:p w14:paraId="0ADB48B6" w14:textId="074E558F" w:rsidR="00741487" w:rsidRPr="00517165" w:rsidDel="00D36369" w:rsidRDefault="009637D0" w:rsidP="00F54E51">
      <w:pPr>
        <w:spacing w:after="0" w:line="100" w:lineRule="atLeast"/>
        <w:ind w:left="33"/>
        <w:contextualSpacing/>
        <w:rPr>
          <w:del w:id="2595" w:author="木下郁英" w:date="2013-07-20T16:19:00Z"/>
          <w:rFonts w:asciiTheme="minorEastAsia" w:eastAsiaTheme="minorEastAsia" w:hAnsiTheme="minorEastAsia"/>
          <w:sz w:val="21"/>
          <w:szCs w:val="21"/>
          <w:rPrChange w:id="2596" w:author="木下郁英" w:date="2013-07-20T11:18:00Z">
            <w:rPr>
              <w:del w:id="2597" w:author="木下郁英" w:date="2013-07-20T16:19:00Z"/>
            </w:rPr>
          </w:rPrChange>
        </w:rPr>
        <w:pPrChange w:id="2598" w:author="木下郁英" w:date="2013-07-19T19:10:00Z">
          <w:pPr>
            <w:spacing w:after="148"/>
            <w:ind w:left="43" w:hanging="10"/>
          </w:pPr>
        </w:pPrChange>
      </w:pPr>
      <w:r w:rsidRPr="00517165">
        <w:rPr>
          <w:rFonts w:asciiTheme="minorEastAsia" w:eastAsiaTheme="minorEastAsia" w:hAnsiTheme="minorEastAsia" w:cs="ＭＳ 明朝"/>
          <w:sz w:val="21"/>
          <w:szCs w:val="21"/>
          <w:rPrChange w:id="2599" w:author="木下郁英" w:date="2013-07-20T11:18:00Z">
            <w:rPr>
              <w:rFonts w:ascii="ＭＳ 明朝" w:eastAsia="ＭＳ 明朝" w:hAnsi="ＭＳ 明朝" w:cs="ＭＳ 明朝"/>
              <w:sz w:val="20"/>
            </w:rPr>
          </w:rPrChange>
        </w:rPr>
        <w:t xml:space="preserve">細い頬 →大人っぽい </w:t>
      </w:r>
    </w:p>
    <w:p w14:paraId="19811A07" w14:textId="3E722D5F" w:rsidR="00741487" w:rsidRPr="00517165" w:rsidDel="00D36369" w:rsidRDefault="009637D0" w:rsidP="00F54E51">
      <w:pPr>
        <w:spacing w:after="0" w:line="100" w:lineRule="atLeast"/>
        <w:ind w:left="33"/>
        <w:contextualSpacing/>
        <w:rPr>
          <w:del w:id="2600" w:author="木下郁英" w:date="2013-07-20T16:18:00Z"/>
          <w:rFonts w:asciiTheme="minorEastAsia" w:eastAsiaTheme="minorEastAsia" w:hAnsiTheme="minorEastAsia"/>
          <w:sz w:val="21"/>
          <w:szCs w:val="21"/>
          <w:rPrChange w:id="2601" w:author="木下郁英" w:date="2013-07-20T11:18:00Z">
            <w:rPr>
              <w:del w:id="2602" w:author="木下郁英" w:date="2013-07-20T16:18:00Z"/>
            </w:rPr>
          </w:rPrChange>
        </w:rPr>
        <w:pPrChange w:id="2603" w:author="木下郁英" w:date="2013-07-20T16:19:00Z">
          <w:pPr>
            <w:spacing w:after="151"/>
            <w:ind w:left="48"/>
          </w:pPr>
        </w:pPrChange>
      </w:pPr>
      <w:del w:id="2604" w:author="木下郁英" w:date="2013-07-20T16:18:00Z">
        <w:r w:rsidRPr="00517165" w:rsidDel="00D36369">
          <w:rPr>
            <w:rFonts w:asciiTheme="minorEastAsia" w:eastAsiaTheme="minorEastAsia" w:hAnsiTheme="minorEastAsia" w:cs="ＭＳ 明朝"/>
            <w:sz w:val="21"/>
            <w:szCs w:val="21"/>
            <w:rPrChange w:id="2605" w:author="木下郁英" w:date="2013-07-20T11:18:00Z">
              <w:rPr>
                <w:rFonts w:ascii="ＭＳ 明朝" w:eastAsia="ＭＳ 明朝" w:hAnsi="ＭＳ 明朝" w:cs="ＭＳ 明朝"/>
                <w:sz w:val="20"/>
              </w:rPr>
            </w:rPrChange>
          </w:rPr>
          <w:delText xml:space="preserve"> </w:delText>
        </w:r>
      </w:del>
    </w:p>
    <w:p w14:paraId="08D042F5" w14:textId="709CB387" w:rsidR="00741487" w:rsidRPr="00517165" w:rsidDel="00D36369" w:rsidRDefault="009637D0" w:rsidP="00F54E51">
      <w:pPr>
        <w:spacing w:after="0" w:line="100" w:lineRule="atLeast"/>
        <w:ind w:left="33"/>
        <w:contextualSpacing/>
        <w:rPr>
          <w:del w:id="2606" w:author="木下郁英" w:date="2013-07-20T16:18:00Z"/>
          <w:rFonts w:asciiTheme="minorEastAsia" w:eastAsiaTheme="minorEastAsia" w:hAnsiTheme="minorEastAsia"/>
          <w:sz w:val="21"/>
          <w:szCs w:val="21"/>
          <w:rPrChange w:id="2607" w:author="木下郁英" w:date="2013-07-20T11:18:00Z">
            <w:rPr>
              <w:del w:id="2608" w:author="木下郁英" w:date="2013-07-20T16:18:00Z"/>
            </w:rPr>
          </w:rPrChange>
        </w:rPr>
        <w:pPrChange w:id="2609" w:author="木下郁英" w:date="2013-07-20T16:19:00Z">
          <w:pPr>
            <w:spacing w:after="148"/>
            <w:ind w:left="43" w:hanging="10"/>
          </w:pPr>
        </w:pPrChange>
      </w:pPr>
      <w:del w:id="2610" w:author="木下郁英" w:date="2013-07-20T16:18:00Z">
        <w:r w:rsidRPr="00517165" w:rsidDel="00D36369">
          <w:rPr>
            <w:rFonts w:asciiTheme="minorEastAsia" w:eastAsiaTheme="minorEastAsia" w:hAnsiTheme="minorEastAsia" w:cs="ＭＳ 明朝"/>
            <w:sz w:val="21"/>
            <w:szCs w:val="21"/>
            <w:rPrChange w:id="2611" w:author="木下郁英" w:date="2013-07-20T11:18:00Z">
              <w:rPr>
                <w:rFonts w:ascii="ＭＳ 明朝" w:eastAsia="ＭＳ 明朝" w:hAnsi="ＭＳ 明朝" w:cs="ＭＳ 明朝"/>
                <w:sz w:val="20"/>
              </w:rPr>
            </w:rPrChange>
          </w:rPr>
          <w:delText xml:space="preserve">■平均性と性差 </w:delText>
        </w:r>
      </w:del>
    </w:p>
    <w:p w14:paraId="38A55E43" w14:textId="70837C9A" w:rsidR="00741487" w:rsidRPr="00517165" w:rsidDel="00D36369" w:rsidRDefault="009637D0" w:rsidP="00F54E51">
      <w:pPr>
        <w:spacing w:after="0" w:line="100" w:lineRule="atLeast"/>
        <w:ind w:left="33"/>
        <w:contextualSpacing/>
        <w:rPr>
          <w:del w:id="2612" w:author="木下郁英" w:date="2013-07-20T16:18:00Z"/>
          <w:rFonts w:asciiTheme="minorEastAsia" w:eastAsiaTheme="minorEastAsia" w:hAnsiTheme="minorEastAsia"/>
          <w:sz w:val="21"/>
          <w:szCs w:val="21"/>
          <w:rPrChange w:id="2613" w:author="木下郁英" w:date="2013-07-20T11:18:00Z">
            <w:rPr>
              <w:del w:id="2614" w:author="木下郁英" w:date="2013-07-20T16:18:00Z"/>
            </w:rPr>
          </w:rPrChange>
        </w:rPr>
        <w:pPrChange w:id="2615" w:author="木下郁英" w:date="2013-07-20T16:19:00Z">
          <w:pPr>
            <w:spacing w:after="148"/>
            <w:ind w:left="43" w:hanging="10"/>
          </w:pPr>
        </w:pPrChange>
      </w:pPr>
      <w:del w:id="2616" w:author="木下郁英" w:date="2013-07-20T16:18:00Z">
        <w:r w:rsidRPr="00517165" w:rsidDel="00D36369">
          <w:rPr>
            <w:rFonts w:asciiTheme="minorEastAsia" w:eastAsiaTheme="minorEastAsia" w:hAnsiTheme="minorEastAsia" w:cs="ＭＳ 明朝"/>
            <w:sz w:val="21"/>
            <w:szCs w:val="21"/>
            <w:rPrChange w:id="2617" w:author="木下郁英" w:date="2013-07-20T11:18:00Z">
              <w:rPr>
                <w:rFonts w:ascii="ＭＳ 明朝" w:eastAsia="ＭＳ 明朝" w:hAnsi="ＭＳ 明朝" w:cs="ＭＳ 明朝"/>
                <w:sz w:val="20"/>
              </w:rPr>
            </w:rPrChange>
          </w:rPr>
          <w:delText xml:space="preserve">・魅力を規定する要因として「平均性」がある。 </w:delText>
        </w:r>
      </w:del>
    </w:p>
    <w:p w14:paraId="3B1DFF17" w14:textId="4437E2A4" w:rsidR="00741487" w:rsidRPr="00517165" w:rsidDel="00D36369" w:rsidRDefault="009637D0" w:rsidP="00F54E51">
      <w:pPr>
        <w:spacing w:after="0" w:line="100" w:lineRule="atLeast"/>
        <w:ind w:left="33"/>
        <w:contextualSpacing/>
        <w:rPr>
          <w:del w:id="2618" w:author="木下郁英" w:date="2013-07-20T16:18:00Z"/>
          <w:rFonts w:asciiTheme="minorEastAsia" w:eastAsiaTheme="minorEastAsia" w:hAnsiTheme="minorEastAsia"/>
          <w:sz w:val="21"/>
          <w:szCs w:val="21"/>
          <w:rPrChange w:id="2619" w:author="木下郁英" w:date="2013-07-20T11:18:00Z">
            <w:rPr>
              <w:del w:id="2620" w:author="木下郁英" w:date="2013-07-20T16:18:00Z"/>
            </w:rPr>
          </w:rPrChange>
        </w:rPr>
        <w:pPrChange w:id="2621" w:author="木下郁英" w:date="2013-07-20T16:19:00Z">
          <w:pPr>
            <w:spacing w:after="148"/>
            <w:ind w:left="43" w:hanging="10"/>
          </w:pPr>
        </w:pPrChange>
      </w:pPr>
      <w:del w:id="2622" w:author="木下郁英" w:date="2013-07-20T16:18:00Z">
        <w:r w:rsidRPr="00517165" w:rsidDel="00D36369">
          <w:rPr>
            <w:rFonts w:asciiTheme="minorEastAsia" w:eastAsiaTheme="minorEastAsia" w:hAnsiTheme="minorEastAsia" w:cs="ＭＳ 明朝"/>
            <w:sz w:val="21"/>
            <w:szCs w:val="21"/>
            <w:rPrChange w:id="2623" w:author="木下郁英" w:date="2013-07-20T11:18:00Z">
              <w:rPr>
                <w:rFonts w:ascii="ＭＳ 明朝" w:eastAsia="ＭＳ 明朝" w:hAnsi="ＭＳ 明朝" w:cs="ＭＳ 明朝"/>
                <w:sz w:val="20"/>
              </w:rPr>
            </w:rPrChange>
          </w:rPr>
          <w:delText xml:space="preserve">・複数の顔写真を重ね焼きすると不思議と端正な顔ができる。 </w:delText>
        </w:r>
      </w:del>
    </w:p>
    <w:p w14:paraId="08CFEB87" w14:textId="1138B8C6" w:rsidR="00741487" w:rsidRPr="00517165" w:rsidDel="00D36369" w:rsidRDefault="009637D0" w:rsidP="00F54E51">
      <w:pPr>
        <w:spacing w:after="0" w:line="100" w:lineRule="atLeast"/>
        <w:ind w:left="33"/>
        <w:contextualSpacing/>
        <w:rPr>
          <w:del w:id="2624" w:author="木下郁英" w:date="2013-07-20T16:18:00Z"/>
          <w:rFonts w:asciiTheme="minorEastAsia" w:eastAsiaTheme="minorEastAsia" w:hAnsiTheme="minorEastAsia"/>
          <w:sz w:val="21"/>
          <w:szCs w:val="21"/>
          <w:rPrChange w:id="2625" w:author="木下郁英" w:date="2013-07-20T11:18:00Z">
            <w:rPr>
              <w:del w:id="2626" w:author="木下郁英" w:date="2013-07-20T16:18:00Z"/>
            </w:rPr>
          </w:rPrChange>
        </w:rPr>
        <w:pPrChange w:id="2627" w:author="木下郁英" w:date="2013-07-20T16:19:00Z">
          <w:pPr>
            <w:spacing w:after="148" w:line="372" w:lineRule="auto"/>
            <w:ind w:left="43" w:hanging="10"/>
          </w:pPr>
        </w:pPrChange>
      </w:pPr>
      <w:del w:id="2628" w:author="木下郁英" w:date="2013-07-20T16:18:00Z">
        <w:r w:rsidRPr="00517165" w:rsidDel="00D36369">
          <w:rPr>
            <w:rFonts w:asciiTheme="minorEastAsia" w:eastAsiaTheme="minorEastAsia" w:hAnsiTheme="minorEastAsia" w:cs="ＭＳ 明朝"/>
            <w:sz w:val="21"/>
            <w:szCs w:val="21"/>
            <w:rPrChange w:id="2629" w:author="木下郁英" w:date="2013-07-20T11:18:00Z">
              <w:rPr>
                <w:rFonts w:ascii="ＭＳ 明朝" w:eastAsia="ＭＳ 明朝" w:hAnsi="ＭＳ 明朝" w:cs="ＭＳ 明朝"/>
                <w:sz w:val="20"/>
              </w:rPr>
            </w:rPrChange>
          </w:rPr>
          <w:delText xml:space="preserve"> 形態の平均性はその個体が保持している有害な突然変異の少なさを表しているから、とする説が提唱された。（突然変異は世代ごとに少しずつ蓄積していくので形態が平均的であるほど蓄積量が少ないと考えられる…ということだと思います）  ただし、写真の重ね焼きは輪郭がぼやけてしまう。 </w:delText>
        </w:r>
      </w:del>
    </w:p>
    <w:p w14:paraId="2B8B492D" w14:textId="7300CB2C" w:rsidR="00741487" w:rsidRPr="00517165" w:rsidDel="00D36369" w:rsidRDefault="009637D0" w:rsidP="00F54E51">
      <w:pPr>
        <w:spacing w:after="0" w:line="100" w:lineRule="atLeast"/>
        <w:ind w:left="33"/>
        <w:contextualSpacing/>
        <w:rPr>
          <w:del w:id="2630" w:author="木下郁英" w:date="2013-07-20T16:18:00Z"/>
          <w:rFonts w:asciiTheme="minorEastAsia" w:eastAsiaTheme="minorEastAsia" w:hAnsiTheme="minorEastAsia"/>
          <w:sz w:val="21"/>
          <w:szCs w:val="21"/>
          <w:rPrChange w:id="2631" w:author="木下郁英" w:date="2013-07-20T11:18:00Z">
            <w:rPr>
              <w:del w:id="2632" w:author="木下郁英" w:date="2013-07-20T16:18:00Z"/>
            </w:rPr>
          </w:rPrChange>
        </w:rPr>
        <w:pPrChange w:id="2633" w:author="木下郁英" w:date="2013-07-20T16:19:00Z">
          <w:pPr>
            <w:spacing w:after="151"/>
            <w:ind w:left="48"/>
          </w:pPr>
        </w:pPrChange>
      </w:pPr>
      <w:del w:id="2634" w:author="木下郁英" w:date="2013-07-20T16:18:00Z">
        <w:r w:rsidRPr="00517165" w:rsidDel="00D36369">
          <w:rPr>
            <w:rFonts w:asciiTheme="minorEastAsia" w:eastAsiaTheme="minorEastAsia" w:hAnsiTheme="minorEastAsia" w:cs="ＭＳ 明朝"/>
            <w:sz w:val="21"/>
            <w:szCs w:val="21"/>
            <w:rPrChange w:id="2635" w:author="木下郁英" w:date="2013-07-20T11:18:00Z">
              <w:rPr>
                <w:rFonts w:ascii="ＭＳ 明朝" w:eastAsia="ＭＳ 明朝" w:hAnsi="ＭＳ 明朝" w:cs="ＭＳ 明朝"/>
                <w:sz w:val="20"/>
              </w:rPr>
            </w:rPrChange>
          </w:rPr>
          <w:delText xml:space="preserve"> </w:delText>
        </w:r>
      </w:del>
    </w:p>
    <w:p w14:paraId="1983007E" w14:textId="148E20D7" w:rsidR="00741487" w:rsidRPr="00517165" w:rsidDel="00D36369" w:rsidRDefault="009637D0" w:rsidP="00F54E51">
      <w:pPr>
        <w:spacing w:after="0" w:line="100" w:lineRule="atLeast"/>
        <w:ind w:left="33"/>
        <w:contextualSpacing/>
        <w:rPr>
          <w:del w:id="2636" w:author="木下郁英" w:date="2013-07-20T16:18:00Z"/>
          <w:rFonts w:asciiTheme="minorEastAsia" w:eastAsiaTheme="minorEastAsia" w:hAnsiTheme="minorEastAsia"/>
          <w:sz w:val="21"/>
          <w:szCs w:val="21"/>
          <w:rPrChange w:id="2637" w:author="木下郁英" w:date="2013-07-20T11:18:00Z">
            <w:rPr>
              <w:del w:id="2638" w:author="木下郁英" w:date="2013-07-20T16:18:00Z"/>
            </w:rPr>
          </w:rPrChange>
        </w:rPr>
        <w:pPrChange w:id="2639" w:author="木下郁英" w:date="2013-07-20T16:19:00Z">
          <w:pPr>
            <w:spacing w:after="148"/>
            <w:ind w:left="43" w:hanging="10"/>
          </w:pPr>
        </w:pPrChange>
      </w:pPr>
      <w:del w:id="2640" w:author="木下郁英" w:date="2013-07-20T16:18:00Z">
        <w:r w:rsidRPr="00517165" w:rsidDel="00D36369">
          <w:rPr>
            <w:rFonts w:asciiTheme="minorEastAsia" w:eastAsiaTheme="minorEastAsia" w:hAnsiTheme="minorEastAsia" w:cs="ＭＳ 明朝"/>
            <w:sz w:val="21"/>
            <w:szCs w:val="21"/>
            <w:rPrChange w:id="2641" w:author="木下郁英" w:date="2013-07-20T11:18:00Z">
              <w:rPr>
                <w:rFonts w:ascii="ＭＳ 明朝" w:eastAsia="ＭＳ 明朝" w:hAnsi="ＭＳ 明朝" w:cs="ＭＳ 明朝"/>
                <w:sz w:val="20"/>
              </w:rPr>
            </w:rPrChange>
          </w:rPr>
          <w:delText xml:space="preserve">■コンピュータを使って顔写真を合成する実験 </w:delText>
        </w:r>
      </w:del>
    </w:p>
    <w:p w14:paraId="51B69DA4" w14:textId="29444A79" w:rsidR="00741487" w:rsidRPr="00517165" w:rsidDel="00D36369" w:rsidRDefault="009637D0" w:rsidP="00F54E51">
      <w:pPr>
        <w:spacing w:after="0" w:line="100" w:lineRule="atLeast"/>
        <w:ind w:left="33"/>
        <w:contextualSpacing/>
        <w:rPr>
          <w:del w:id="2642" w:author="木下郁英" w:date="2013-07-20T16:18:00Z"/>
          <w:rFonts w:asciiTheme="minorEastAsia" w:eastAsiaTheme="minorEastAsia" w:hAnsiTheme="minorEastAsia"/>
          <w:sz w:val="21"/>
          <w:szCs w:val="21"/>
          <w:rPrChange w:id="2643" w:author="木下郁英" w:date="2013-07-20T11:18:00Z">
            <w:rPr>
              <w:del w:id="2644" w:author="木下郁英" w:date="2013-07-20T16:18:00Z"/>
            </w:rPr>
          </w:rPrChange>
        </w:rPr>
        <w:pPrChange w:id="2645" w:author="木下郁英" w:date="2013-07-20T16:19:00Z">
          <w:pPr>
            <w:spacing w:after="148"/>
            <w:ind w:left="43" w:hanging="10"/>
          </w:pPr>
        </w:pPrChange>
      </w:pPr>
      <w:del w:id="2646" w:author="木下郁英" w:date="2013-07-20T16:18:00Z">
        <w:r w:rsidRPr="00517165" w:rsidDel="00D36369">
          <w:rPr>
            <w:rFonts w:asciiTheme="minorEastAsia" w:eastAsiaTheme="minorEastAsia" w:hAnsiTheme="minorEastAsia" w:cs="ＭＳ 明朝"/>
            <w:sz w:val="21"/>
            <w:szCs w:val="21"/>
            <w:rPrChange w:id="2647" w:author="木下郁英" w:date="2013-07-20T11:18:00Z">
              <w:rPr>
                <w:rFonts w:ascii="ＭＳ 明朝" w:eastAsia="ＭＳ 明朝" w:hAnsi="ＭＳ 明朝" w:cs="ＭＳ 明朝"/>
                <w:sz w:val="20"/>
              </w:rPr>
            </w:rPrChange>
          </w:rPr>
          <w:delText xml:space="preserve">・合成した枚数が多ければ多いほど魅力度がアップ。 </w:delText>
        </w:r>
      </w:del>
    </w:p>
    <w:p w14:paraId="65CA7B6F" w14:textId="292D46AB" w:rsidR="00741487" w:rsidRPr="00517165" w:rsidDel="00D36369" w:rsidRDefault="009637D0" w:rsidP="00F54E51">
      <w:pPr>
        <w:spacing w:after="0" w:line="100" w:lineRule="atLeast"/>
        <w:ind w:left="33"/>
        <w:contextualSpacing/>
        <w:rPr>
          <w:del w:id="2648" w:author="木下郁英" w:date="2013-07-20T16:18:00Z"/>
          <w:rFonts w:asciiTheme="minorEastAsia" w:eastAsiaTheme="minorEastAsia" w:hAnsiTheme="minorEastAsia"/>
          <w:sz w:val="21"/>
          <w:szCs w:val="21"/>
          <w:rPrChange w:id="2649" w:author="木下郁英" w:date="2013-07-20T11:18:00Z">
            <w:rPr>
              <w:del w:id="2650" w:author="木下郁英" w:date="2013-07-20T16:18:00Z"/>
            </w:rPr>
          </w:rPrChange>
        </w:rPr>
        <w:pPrChange w:id="2651" w:author="木下郁英" w:date="2013-07-20T16:19:00Z">
          <w:pPr>
            <w:spacing w:after="148"/>
            <w:ind w:left="43" w:hanging="10"/>
          </w:pPr>
        </w:pPrChange>
      </w:pPr>
      <w:del w:id="2652" w:author="木下郁英" w:date="2013-07-20T16:18:00Z">
        <w:r w:rsidRPr="00517165" w:rsidDel="00D36369">
          <w:rPr>
            <w:rFonts w:asciiTheme="minorEastAsia" w:eastAsiaTheme="minorEastAsia" w:hAnsiTheme="minorEastAsia" w:cs="ＭＳ 明朝"/>
            <w:sz w:val="21"/>
            <w:szCs w:val="21"/>
            <w:rPrChange w:id="2653" w:author="木下郁英" w:date="2013-07-20T11:18:00Z">
              <w:rPr>
                <w:rFonts w:ascii="ＭＳ 明朝" w:eastAsia="ＭＳ 明朝" w:hAnsi="ＭＳ 明朝" w:cs="ＭＳ 明朝"/>
                <w:sz w:val="20"/>
              </w:rPr>
            </w:rPrChange>
          </w:rPr>
          <w:delText xml:space="preserve"> 平均顔はもとの写真の平均値より魅力が高い。 </w:delText>
        </w:r>
      </w:del>
    </w:p>
    <w:p w14:paraId="23EE4FE1" w14:textId="56C63024" w:rsidR="00741487" w:rsidRPr="00517165" w:rsidDel="00D36369" w:rsidRDefault="009637D0" w:rsidP="00F54E51">
      <w:pPr>
        <w:spacing w:after="0" w:line="100" w:lineRule="atLeast"/>
        <w:ind w:left="33"/>
        <w:contextualSpacing/>
        <w:rPr>
          <w:del w:id="2654" w:author="木下郁英" w:date="2013-07-20T16:18:00Z"/>
          <w:rFonts w:asciiTheme="minorEastAsia" w:eastAsiaTheme="minorEastAsia" w:hAnsiTheme="minorEastAsia"/>
          <w:sz w:val="21"/>
          <w:szCs w:val="21"/>
          <w:rPrChange w:id="2655" w:author="木下郁英" w:date="2013-07-20T11:18:00Z">
            <w:rPr>
              <w:del w:id="2656" w:author="木下郁英" w:date="2013-07-20T16:18:00Z"/>
            </w:rPr>
          </w:rPrChange>
        </w:rPr>
        <w:pPrChange w:id="2657" w:author="木下郁英" w:date="2013-07-20T16:19:00Z">
          <w:pPr>
            <w:spacing w:after="148"/>
            <w:ind w:left="43" w:hanging="10"/>
          </w:pPr>
        </w:pPrChange>
      </w:pPr>
      <w:del w:id="2658" w:author="木下郁英" w:date="2013-07-20T16:18:00Z">
        <w:r w:rsidRPr="00517165" w:rsidDel="00D36369">
          <w:rPr>
            <w:rFonts w:asciiTheme="minorEastAsia" w:eastAsiaTheme="minorEastAsia" w:hAnsiTheme="minorEastAsia" w:cs="ＭＳ 明朝"/>
            <w:sz w:val="21"/>
            <w:szCs w:val="21"/>
            <w:rPrChange w:id="2659" w:author="木下郁英" w:date="2013-07-20T11:18:00Z">
              <w:rPr>
                <w:rFonts w:ascii="ＭＳ 明朝" w:eastAsia="ＭＳ 明朝" w:hAnsi="ＭＳ 明朝" w:cs="ＭＳ 明朝"/>
                <w:sz w:val="20"/>
              </w:rPr>
            </w:rPrChange>
          </w:rPr>
          <w:delText xml:space="preserve"> ただし、もとの写真ンには平均顔より魅力度の高いものもある。 </w:delText>
        </w:r>
      </w:del>
    </w:p>
    <w:p w14:paraId="087B3C90" w14:textId="6872F30A" w:rsidR="00741487" w:rsidRPr="00517165" w:rsidDel="00D36369" w:rsidRDefault="009637D0" w:rsidP="00F54E51">
      <w:pPr>
        <w:spacing w:after="0" w:line="100" w:lineRule="atLeast"/>
        <w:ind w:left="33"/>
        <w:contextualSpacing/>
        <w:rPr>
          <w:del w:id="2660" w:author="木下郁英" w:date="2013-07-20T16:18:00Z"/>
          <w:rFonts w:asciiTheme="minorEastAsia" w:eastAsiaTheme="minorEastAsia" w:hAnsiTheme="minorEastAsia"/>
          <w:sz w:val="21"/>
          <w:szCs w:val="21"/>
          <w:rPrChange w:id="2661" w:author="木下郁英" w:date="2013-07-20T11:18:00Z">
            <w:rPr>
              <w:del w:id="2662" w:author="木下郁英" w:date="2013-07-20T16:18:00Z"/>
            </w:rPr>
          </w:rPrChange>
        </w:rPr>
        <w:pPrChange w:id="2663" w:author="木下郁英" w:date="2013-07-20T16:19:00Z">
          <w:pPr>
            <w:spacing w:after="148"/>
            <w:ind w:left="43" w:hanging="10"/>
          </w:pPr>
        </w:pPrChange>
      </w:pPr>
      <w:del w:id="2664" w:author="木下郁英" w:date="2013-07-20T16:18:00Z">
        <w:r w:rsidRPr="00517165" w:rsidDel="00D36369">
          <w:rPr>
            <w:rFonts w:asciiTheme="minorEastAsia" w:eastAsiaTheme="minorEastAsia" w:hAnsiTheme="minorEastAsia" w:cs="ＭＳ 明朝"/>
            <w:sz w:val="21"/>
            <w:szCs w:val="21"/>
            <w:rPrChange w:id="2665" w:author="木下郁英" w:date="2013-07-20T11:18:00Z">
              <w:rPr>
                <w:rFonts w:ascii="ＭＳ 明朝" w:eastAsia="ＭＳ 明朝" w:hAnsi="ＭＳ 明朝" w:cs="ＭＳ 明朝"/>
                <w:sz w:val="20"/>
              </w:rPr>
            </w:rPrChange>
          </w:rPr>
          <w:delText xml:space="preserve">→「平均化された顔は魅力的である。しかし非常に魅力的な顔は平均的でない。」 </w:delText>
        </w:r>
      </w:del>
    </w:p>
    <w:p w14:paraId="7ACF2146" w14:textId="1CE2AF16" w:rsidR="00741487" w:rsidRPr="00517165" w:rsidRDefault="009637D0" w:rsidP="00F54E51">
      <w:pPr>
        <w:spacing w:after="0" w:line="100" w:lineRule="atLeast"/>
        <w:ind w:left="33"/>
        <w:contextualSpacing/>
        <w:rPr>
          <w:rFonts w:asciiTheme="minorEastAsia" w:eastAsiaTheme="minorEastAsia" w:hAnsiTheme="minorEastAsia"/>
          <w:sz w:val="21"/>
          <w:szCs w:val="21"/>
          <w:rPrChange w:id="2666" w:author="木下郁英" w:date="2013-07-20T11:18:00Z">
            <w:rPr/>
          </w:rPrChange>
        </w:rPr>
        <w:pPrChange w:id="2667" w:author="木下郁英" w:date="2013-07-20T16:19:00Z">
          <w:pPr>
            <w:spacing w:after="151"/>
            <w:ind w:left="48"/>
          </w:pPr>
        </w:pPrChange>
      </w:pPr>
      <w:del w:id="2668" w:author="木下郁英" w:date="2013-07-20T16:18:00Z">
        <w:r w:rsidRPr="00517165" w:rsidDel="00D36369">
          <w:rPr>
            <w:rFonts w:asciiTheme="minorEastAsia" w:eastAsiaTheme="minorEastAsia" w:hAnsiTheme="minorEastAsia" w:cs="ＭＳ 明朝"/>
            <w:sz w:val="21"/>
            <w:szCs w:val="21"/>
            <w:rPrChange w:id="2669" w:author="木下郁英" w:date="2013-07-20T11:18:00Z">
              <w:rPr>
                <w:rFonts w:ascii="ＭＳ 明朝" w:eastAsia="ＭＳ 明朝" w:hAnsi="ＭＳ 明朝" w:cs="ＭＳ 明朝"/>
                <w:sz w:val="20"/>
              </w:rPr>
            </w:rPrChange>
          </w:rPr>
          <w:delText xml:space="preserve"> </w:delText>
        </w:r>
      </w:del>
    </w:p>
    <w:p w14:paraId="773C66C6" w14:textId="67598480" w:rsidR="00741487" w:rsidRPr="00517165" w:rsidDel="001A48D9" w:rsidRDefault="009637D0">
      <w:pPr>
        <w:spacing w:after="0" w:line="100" w:lineRule="atLeast"/>
        <w:ind w:right="5815"/>
        <w:contextualSpacing/>
        <w:rPr>
          <w:del w:id="2670" w:author="木下郁英" w:date="2013-07-21T16:25:00Z"/>
          <w:rFonts w:asciiTheme="minorEastAsia" w:eastAsiaTheme="minorEastAsia" w:hAnsiTheme="minorEastAsia"/>
          <w:sz w:val="21"/>
          <w:szCs w:val="21"/>
          <w:rPrChange w:id="2671" w:author="木下郁英" w:date="2013-07-20T11:18:00Z">
            <w:rPr>
              <w:del w:id="2672" w:author="木下郁英" w:date="2013-07-21T16:25:00Z"/>
            </w:rPr>
          </w:rPrChange>
        </w:rPr>
        <w:pPrChange w:id="2673" w:author="木下郁英" w:date="2013-07-21T16:25:00Z">
          <w:pPr>
            <w:spacing w:after="148" w:line="372" w:lineRule="auto"/>
            <w:ind w:left="43" w:right="5815" w:hanging="10"/>
          </w:pPr>
        </w:pPrChange>
      </w:pPr>
      <w:moveFromRangeStart w:id="2674" w:author="木下郁英" w:date="2013-07-20T16:14:00Z" w:name="move362100169"/>
      <w:moveFrom w:id="2675" w:author="木下郁英" w:date="2013-07-20T16:14:00Z">
        <w:r w:rsidRPr="00517165" w:rsidDel="00852477">
          <w:rPr>
            <w:rFonts w:asciiTheme="minorEastAsia" w:eastAsiaTheme="minorEastAsia" w:hAnsiTheme="minorEastAsia" w:cs="ＭＳ 明朝"/>
            <w:sz w:val="21"/>
            <w:szCs w:val="21"/>
            <w:rPrChange w:id="2676" w:author="木下郁英" w:date="2013-07-20T11:18:00Z">
              <w:rPr>
                <w:rFonts w:ascii="ＭＳ 明朝" w:eastAsia="ＭＳ 明朝" w:hAnsi="ＭＳ 明朝" w:cs="ＭＳ 明朝"/>
                <w:sz w:val="20"/>
              </w:rPr>
            </w:rPrChange>
          </w:rPr>
          <w:t>■ワイヤーフレームモデル参照 スライド５</w:t>
        </w:r>
        <w:del w:id="2677" w:author="木下郁英" w:date="2013-07-21T16:25:00Z">
          <w:r w:rsidRPr="00517165" w:rsidDel="001A48D9">
            <w:rPr>
              <w:rFonts w:asciiTheme="minorEastAsia" w:eastAsiaTheme="minorEastAsia" w:hAnsiTheme="minorEastAsia" w:cs="ＭＳ 明朝"/>
              <w:sz w:val="21"/>
              <w:szCs w:val="21"/>
              <w:rPrChange w:id="2678" w:author="木下郁英" w:date="2013-07-20T11:18:00Z">
                <w:rPr>
                  <w:rFonts w:ascii="ＭＳ 明朝" w:eastAsia="ＭＳ 明朝" w:hAnsi="ＭＳ 明朝" w:cs="ＭＳ 明朝"/>
                  <w:sz w:val="20"/>
                </w:rPr>
              </w:rPrChange>
            </w:rPr>
            <w:delText xml:space="preserve">７ </w:delText>
          </w:r>
        </w:del>
      </w:moveFrom>
    </w:p>
    <w:p w14:paraId="633FACF1" w14:textId="2F93FCA7" w:rsidR="00741487" w:rsidRPr="00517165" w:rsidDel="001A48D9" w:rsidRDefault="009637D0">
      <w:pPr>
        <w:spacing w:after="0" w:line="100" w:lineRule="atLeast"/>
        <w:ind w:right="5815"/>
        <w:contextualSpacing/>
        <w:rPr>
          <w:del w:id="2679" w:author="木下郁英" w:date="2013-07-21T16:25:00Z"/>
          <w:rFonts w:asciiTheme="minorEastAsia" w:eastAsiaTheme="minorEastAsia" w:hAnsiTheme="minorEastAsia"/>
          <w:sz w:val="21"/>
          <w:szCs w:val="21"/>
          <w:rPrChange w:id="2680" w:author="木下郁英" w:date="2013-07-20T11:18:00Z">
            <w:rPr>
              <w:del w:id="2681" w:author="木下郁英" w:date="2013-07-21T16:25:00Z"/>
            </w:rPr>
          </w:rPrChange>
        </w:rPr>
        <w:pPrChange w:id="2682" w:author="木下郁英" w:date="2013-07-21T16:25:00Z">
          <w:pPr>
            <w:spacing w:after="148"/>
            <w:ind w:left="43" w:hanging="10"/>
          </w:pPr>
        </w:pPrChange>
      </w:pPr>
      <w:moveFrom w:id="2683" w:author="木下郁英" w:date="2013-07-20T16:14:00Z">
        <w:r w:rsidRPr="00517165" w:rsidDel="00852477">
          <w:rPr>
            <w:rFonts w:asciiTheme="minorEastAsia" w:eastAsiaTheme="minorEastAsia" w:hAnsiTheme="minorEastAsia" w:cs="ＭＳ 明朝"/>
            <w:sz w:val="21"/>
            <w:szCs w:val="21"/>
            <w:rPrChange w:id="2684" w:author="木下郁英" w:date="2013-07-20T11:18:00Z">
              <w:rPr>
                <w:rFonts w:ascii="ＭＳ 明朝" w:eastAsia="ＭＳ 明朝" w:hAnsi="ＭＳ 明朝" w:cs="ＭＳ 明朝"/>
                <w:sz w:val="20"/>
              </w:rPr>
            </w:rPrChange>
          </w:rPr>
          <w:t>・顔の各部位にワイヤーの頂点を合わせ</w:t>
        </w:r>
        <w:del w:id="2685" w:author="木下郁英" w:date="2013-07-21T16:25:00Z">
          <w:r w:rsidRPr="00517165" w:rsidDel="001A48D9">
            <w:rPr>
              <w:rFonts w:asciiTheme="minorEastAsia" w:eastAsiaTheme="minorEastAsia" w:hAnsiTheme="minorEastAsia" w:cs="ＭＳ 明朝"/>
              <w:sz w:val="21"/>
              <w:szCs w:val="21"/>
              <w:rPrChange w:id="2686" w:author="木下郁英" w:date="2013-07-20T11:18:00Z">
                <w:rPr>
                  <w:rFonts w:ascii="ＭＳ 明朝" w:eastAsia="ＭＳ 明朝" w:hAnsi="ＭＳ 明朝" w:cs="ＭＳ 明朝"/>
                  <w:sz w:val="20"/>
                </w:rPr>
              </w:rPrChange>
            </w:rPr>
            <w:delText xml:space="preserve">る。 </w:delText>
          </w:r>
        </w:del>
      </w:moveFrom>
    </w:p>
    <w:p w14:paraId="1CDA92DD" w14:textId="684CB166" w:rsidR="00741487" w:rsidRPr="00517165" w:rsidDel="001A48D9" w:rsidRDefault="009637D0">
      <w:pPr>
        <w:spacing w:after="0" w:line="100" w:lineRule="atLeast"/>
        <w:ind w:right="5815"/>
        <w:contextualSpacing/>
        <w:rPr>
          <w:del w:id="2687" w:author="木下郁英" w:date="2013-07-21T16:25:00Z"/>
          <w:rFonts w:asciiTheme="minorEastAsia" w:eastAsiaTheme="minorEastAsia" w:hAnsiTheme="minorEastAsia"/>
          <w:sz w:val="21"/>
          <w:szCs w:val="21"/>
          <w:rPrChange w:id="2688" w:author="木下郁英" w:date="2013-07-20T11:18:00Z">
            <w:rPr>
              <w:del w:id="2689" w:author="木下郁英" w:date="2013-07-21T16:25:00Z"/>
            </w:rPr>
          </w:rPrChange>
        </w:rPr>
        <w:pPrChange w:id="2690" w:author="木下郁英" w:date="2013-07-21T16:25:00Z">
          <w:pPr>
            <w:spacing w:line="372" w:lineRule="auto"/>
            <w:ind w:left="43" w:hanging="10"/>
          </w:pPr>
        </w:pPrChange>
      </w:pPr>
      <w:moveFrom w:id="2691" w:author="木下郁英" w:date="2013-07-20T16:14:00Z">
        <w:r w:rsidRPr="00517165" w:rsidDel="00852477">
          <w:rPr>
            <w:rFonts w:asciiTheme="minorEastAsia" w:eastAsiaTheme="minorEastAsia" w:hAnsiTheme="minorEastAsia" w:cs="ＭＳ 明朝"/>
            <w:sz w:val="21"/>
            <w:szCs w:val="21"/>
            <w:rPrChange w:id="2692" w:author="木下郁英" w:date="2013-07-20T11:18:00Z">
              <w:rPr>
                <w:rFonts w:ascii="ＭＳ 明朝" w:eastAsia="ＭＳ 明朝" w:hAnsi="ＭＳ 明朝" w:cs="ＭＳ 明朝"/>
                <w:sz w:val="20"/>
              </w:rPr>
            </w:rPrChange>
          </w:rPr>
          <w:t xml:space="preserve"> 例えば、男女顔の差分（各点のズレのベクトル）を男の顔の各頂点の座標に加えることで、超男顔を作成することができる。</w:t>
        </w:r>
        <w:del w:id="2693" w:author="木下郁英" w:date="2013-07-21T16:25:00Z">
          <w:r w:rsidRPr="00517165" w:rsidDel="001A48D9">
            <w:rPr>
              <w:rFonts w:asciiTheme="minorEastAsia" w:eastAsiaTheme="minorEastAsia" w:hAnsiTheme="minorEastAsia" w:cs="ＭＳ 明朝"/>
              <w:sz w:val="21"/>
              <w:szCs w:val="21"/>
              <w:rPrChange w:id="2694" w:author="木下郁英" w:date="2013-07-20T11:18:00Z">
                <w:rPr>
                  <w:rFonts w:ascii="ＭＳ 明朝" w:eastAsia="ＭＳ 明朝" w:hAnsi="ＭＳ 明朝" w:cs="ＭＳ 明朝"/>
                  <w:sz w:val="20"/>
                </w:rPr>
              </w:rPrChange>
            </w:rPr>
            <w:delText xml:space="preserve"> </w:delText>
          </w:r>
        </w:del>
      </w:moveFrom>
    </w:p>
    <w:p w14:paraId="0840DEB0" w14:textId="5459A747" w:rsidR="00741487" w:rsidRPr="00517165" w:rsidDel="001A48D9" w:rsidRDefault="009637D0">
      <w:pPr>
        <w:spacing w:after="0" w:line="100" w:lineRule="atLeast"/>
        <w:ind w:right="5815"/>
        <w:contextualSpacing/>
        <w:rPr>
          <w:del w:id="2695" w:author="木下郁英" w:date="2013-07-21T16:25:00Z"/>
          <w:rFonts w:asciiTheme="minorEastAsia" w:eastAsiaTheme="minorEastAsia" w:hAnsiTheme="minorEastAsia"/>
          <w:sz w:val="21"/>
          <w:szCs w:val="21"/>
          <w:rPrChange w:id="2696" w:author="木下郁英" w:date="2013-07-20T11:18:00Z">
            <w:rPr>
              <w:del w:id="2697" w:author="木下郁英" w:date="2013-07-21T16:25:00Z"/>
            </w:rPr>
          </w:rPrChange>
        </w:rPr>
        <w:pPrChange w:id="2698" w:author="木下郁英" w:date="2013-07-21T16:25:00Z">
          <w:pPr>
            <w:spacing w:after="148" w:line="372" w:lineRule="auto"/>
            <w:ind w:left="43" w:hanging="10"/>
          </w:pPr>
        </w:pPrChange>
      </w:pPr>
      <w:moveFrom w:id="2699" w:author="木下郁英" w:date="2013-07-20T16:14:00Z">
        <w:r w:rsidRPr="00517165" w:rsidDel="00852477">
          <w:rPr>
            <w:rFonts w:asciiTheme="minorEastAsia" w:eastAsiaTheme="minorEastAsia" w:hAnsiTheme="minorEastAsia" w:cs="ＭＳ 明朝"/>
            <w:sz w:val="21"/>
            <w:szCs w:val="21"/>
            <w:rPrChange w:id="2700" w:author="木下郁英" w:date="2013-07-20T11:18:00Z">
              <w:rPr>
                <w:rFonts w:ascii="ＭＳ 明朝" w:eastAsia="ＭＳ 明朝" w:hAnsi="ＭＳ 明朝" w:cs="ＭＳ 明朝"/>
                <w:sz w:val="20"/>
              </w:rPr>
            </w:rPrChange>
          </w:rPr>
          <w:t>・スライド５８ ワイヤーフレームモデルにより作成された顔  これらの顔の魅力度を男女別で調査したところ、</w:t>
        </w:r>
        <w:del w:id="2701" w:author="木下郁英" w:date="2013-07-21T16:25:00Z">
          <w:r w:rsidRPr="00517165" w:rsidDel="001A48D9">
            <w:rPr>
              <w:rFonts w:asciiTheme="minorEastAsia" w:eastAsiaTheme="minorEastAsia" w:hAnsiTheme="minorEastAsia" w:cs="ＭＳ 明朝"/>
              <w:sz w:val="21"/>
              <w:szCs w:val="21"/>
              <w:rPrChange w:id="2702" w:author="木下郁英" w:date="2013-07-20T11:18:00Z">
                <w:rPr>
                  <w:rFonts w:ascii="ＭＳ 明朝" w:eastAsia="ＭＳ 明朝" w:hAnsi="ＭＳ 明朝" w:cs="ＭＳ 明朝"/>
                  <w:sz w:val="20"/>
                </w:rPr>
              </w:rPrChange>
            </w:rPr>
            <w:delText xml:space="preserve"> </w:delText>
          </w:r>
        </w:del>
      </w:moveFrom>
    </w:p>
    <w:p w14:paraId="3BABB478" w14:textId="22F30230" w:rsidR="00741487" w:rsidRPr="00517165" w:rsidDel="001A48D9" w:rsidRDefault="009637D0">
      <w:pPr>
        <w:spacing w:after="0" w:line="100" w:lineRule="atLeast"/>
        <w:ind w:right="5815"/>
        <w:contextualSpacing/>
        <w:rPr>
          <w:del w:id="2703" w:author="木下郁英" w:date="2013-07-21T16:25:00Z"/>
          <w:rFonts w:asciiTheme="minorEastAsia" w:eastAsiaTheme="minorEastAsia" w:hAnsiTheme="minorEastAsia"/>
          <w:sz w:val="21"/>
          <w:szCs w:val="21"/>
          <w:rPrChange w:id="2704" w:author="木下郁英" w:date="2013-07-20T11:18:00Z">
            <w:rPr>
              <w:del w:id="2705" w:author="木下郁英" w:date="2013-07-21T16:25:00Z"/>
            </w:rPr>
          </w:rPrChange>
        </w:rPr>
        <w:pPrChange w:id="2706" w:author="木下郁英" w:date="2013-07-21T16:25:00Z">
          <w:pPr>
            <w:spacing w:after="148"/>
            <w:ind w:left="43" w:hanging="10"/>
          </w:pPr>
        </w:pPrChange>
      </w:pPr>
      <w:moveFrom w:id="2707" w:author="木下郁英" w:date="2013-07-20T16:14:00Z">
        <w:r w:rsidRPr="00517165" w:rsidDel="00852477">
          <w:rPr>
            <w:rFonts w:asciiTheme="minorEastAsia" w:eastAsiaTheme="minorEastAsia" w:hAnsiTheme="minorEastAsia" w:cs="ＭＳ 明朝"/>
            <w:sz w:val="21"/>
            <w:szCs w:val="21"/>
            <w:rPrChange w:id="2708" w:author="木下郁英" w:date="2013-07-20T11:18:00Z">
              <w:rPr>
                <w:rFonts w:ascii="ＭＳ 明朝" w:eastAsia="ＭＳ 明朝" w:hAnsi="ＭＳ 明朝" w:cs="ＭＳ 明朝"/>
                <w:sz w:val="20"/>
              </w:rPr>
            </w:rPrChange>
          </w:rPr>
          <w:t>→男性から見た女性……超女性寄りが魅力的</w:t>
        </w:r>
        <w:del w:id="2709" w:author="木下郁英" w:date="2013-07-21T16:25:00Z">
          <w:r w:rsidRPr="00517165" w:rsidDel="001A48D9">
            <w:rPr>
              <w:rFonts w:asciiTheme="minorEastAsia" w:eastAsiaTheme="minorEastAsia" w:hAnsiTheme="minorEastAsia" w:cs="ＭＳ 明朝"/>
              <w:sz w:val="21"/>
              <w:szCs w:val="21"/>
              <w:rPrChange w:id="2710" w:author="木下郁英" w:date="2013-07-20T11:18:00Z">
                <w:rPr>
                  <w:rFonts w:ascii="ＭＳ 明朝" w:eastAsia="ＭＳ 明朝" w:hAnsi="ＭＳ 明朝" w:cs="ＭＳ 明朝"/>
                  <w:sz w:val="20"/>
                </w:rPr>
              </w:rPrChange>
            </w:rPr>
            <w:delText xml:space="preserve"> </w:delText>
          </w:r>
        </w:del>
      </w:moveFrom>
    </w:p>
    <w:p w14:paraId="453731B7" w14:textId="0642CDD8" w:rsidR="00741487" w:rsidRPr="00517165" w:rsidDel="001A48D9" w:rsidRDefault="009637D0">
      <w:pPr>
        <w:spacing w:after="0" w:line="100" w:lineRule="atLeast"/>
        <w:ind w:right="2815"/>
        <w:contextualSpacing/>
        <w:rPr>
          <w:del w:id="2711" w:author="木下郁英" w:date="2013-07-21T16:25:00Z"/>
          <w:rFonts w:asciiTheme="minorEastAsia" w:eastAsiaTheme="minorEastAsia" w:hAnsiTheme="minorEastAsia"/>
          <w:sz w:val="21"/>
          <w:szCs w:val="21"/>
          <w:rPrChange w:id="2712" w:author="木下郁英" w:date="2013-07-20T11:18:00Z">
            <w:rPr>
              <w:del w:id="2713" w:author="木下郁英" w:date="2013-07-21T16:25:00Z"/>
            </w:rPr>
          </w:rPrChange>
        </w:rPr>
        <w:pPrChange w:id="2714" w:author="木下郁英" w:date="2013-07-21T16:25:00Z">
          <w:pPr>
            <w:spacing w:after="148" w:line="372" w:lineRule="auto"/>
            <w:ind w:left="43" w:right="2815" w:hanging="10"/>
          </w:pPr>
        </w:pPrChange>
      </w:pPr>
      <w:moveFrom w:id="2715" w:author="木下郁英" w:date="2013-07-20T16:14:00Z">
        <w:r w:rsidRPr="00517165" w:rsidDel="00852477">
          <w:rPr>
            <w:rFonts w:asciiTheme="minorEastAsia" w:eastAsiaTheme="minorEastAsia" w:hAnsiTheme="minorEastAsia" w:cs="ＭＳ 明朝"/>
            <w:sz w:val="21"/>
            <w:szCs w:val="21"/>
            <w:rPrChange w:id="2716" w:author="木下郁英" w:date="2013-07-20T11:18:00Z">
              <w:rPr>
                <w:rFonts w:ascii="ＭＳ 明朝" w:eastAsia="ＭＳ 明朝" w:hAnsi="ＭＳ 明朝" w:cs="ＭＳ 明朝"/>
                <w:sz w:val="20"/>
              </w:rPr>
            </w:rPrChange>
          </w:rPr>
          <w:t>→女性から見た男性……中性寄りが魅力的  という結果に</w:t>
        </w:r>
        <w:del w:id="2717" w:author="木下郁英" w:date="2013-07-21T16:25:00Z">
          <w:r w:rsidRPr="00517165" w:rsidDel="001A48D9">
            <w:rPr>
              <w:rFonts w:asciiTheme="minorEastAsia" w:eastAsiaTheme="minorEastAsia" w:hAnsiTheme="minorEastAsia" w:cs="ＭＳ 明朝"/>
              <w:sz w:val="21"/>
              <w:szCs w:val="21"/>
              <w:rPrChange w:id="2718" w:author="木下郁英" w:date="2013-07-20T11:18:00Z">
                <w:rPr>
                  <w:rFonts w:ascii="ＭＳ 明朝" w:eastAsia="ＭＳ 明朝" w:hAnsi="ＭＳ 明朝" w:cs="ＭＳ 明朝"/>
                  <w:sz w:val="20"/>
                </w:rPr>
              </w:rPrChange>
            </w:rPr>
            <w:delText xml:space="preserve">なった。 </w:delText>
          </w:r>
        </w:del>
      </w:moveFrom>
    </w:p>
    <w:p w14:paraId="717B1650" w14:textId="58B1854B" w:rsidR="00741487" w:rsidRPr="00517165" w:rsidDel="00852477" w:rsidRDefault="009637D0">
      <w:pPr>
        <w:spacing w:after="0" w:line="100" w:lineRule="atLeast"/>
        <w:ind w:right="5815"/>
        <w:contextualSpacing/>
        <w:rPr>
          <w:rFonts w:asciiTheme="minorEastAsia" w:eastAsiaTheme="minorEastAsia" w:hAnsiTheme="minorEastAsia"/>
          <w:sz w:val="21"/>
          <w:szCs w:val="21"/>
          <w:rPrChange w:id="2719" w:author="木下郁英" w:date="2013-07-20T11:18:00Z">
            <w:rPr/>
          </w:rPrChange>
        </w:rPr>
        <w:pPrChange w:id="2720" w:author="木下郁英" w:date="2013-07-21T16:25:00Z">
          <w:pPr>
            <w:spacing w:after="151"/>
            <w:ind w:left="48"/>
          </w:pPr>
        </w:pPrChange>
      </w:pPr>
      <w:moveFrom w:id="2721" w:author="木下郁英" w:date="2013-07-20T16:14:00Z">
        <w:r w:rsidRPr="00517165" w:rsidDel="00852477">
          <w:rPr>
            <w:rFonts w:asciiTheme="minorEastAsia" w:eastAsiaTheme="minorEastAsia" w:hAnsiTheme="minorEastAsia" w:cs="ＭＳ 明朝"/>
            <w:sz w:val="21"/>
            <w:szCs w:val="21"/>
            <w:rPrChange w:id="2722" w:author="木下郁英" w:date="2013-07-20T11:18:00Z">
              <w:rPr>
                <w:rFonts w:ascii="ＭＳ 明朝" w:eastAsia="ＭＳ 明朝" w:hAnsi="ＭＳ 明朝" w:cs="ＭＳ 明朝"/>
                <w:sz w:val="20"/>
              </w:rPr>
            </w:rPrChange>
          </w:rPr>
          <w:t xml:space="preserve"> </w:t>
        </w:r>
      </w:moveFrom>
    </w:p>
    <w:p w14:paraId="1A13FD4A" w14:textId="6840EBFF" w:rsidR="00741487" w:rsidRPr="00517165" w:rsidDel="00D36369" w:rsidRDefault="009637D0">
      <w:pPr>
        <w:spacing w:after="0" w:line="100" w:lineRule="atLeast"/>
        <w:ind w:left="48"/>
        <w:contextualSpacing/>
        <w:rPr>
          <w:del w:id="2723" w:author="木下郁英" w:date="2013-07-20T16:19:00Z"/>
          <w:rFonts w:asciiTheme="minorEastAsia" w:eastAsiaTheme="minorEastAsia" w:hAnsiTheme="minorEastAsia"/>
          <w:sz w:val="21"/>
          <w:szCs w:val="21"/>
          <w:rPrChange w:id="2724" w:author="木下郁英" w:date="2013-07-20T11:18:00Z">
            <w:rPr>
              <w:del w:id="2725" w:author="木下郁英" w:date="2013-07-20T16:19:00Z"/>
            </w:rPr>
          </w:rPrChange>
        </w:rPr>
        <w:pPrChange w:id="2726" w:author="木下郁英" w:date="2013-07-19T19:10:00Z">
          <w:pPr>
            <w:spacing w:after="151"/>
            <w:ind w:left="48"/>
          </w:pPr>
        </w:pPrChange>
      </w:pPr>
      <w:moveFrom w:id="2727" w:author="木下郁英" w:date="2013-07-20T16:14:00Z">
        <w:del w:id="2728" w:author="木下郁英" w:date="2013-07-20T16:19:00Z">
          <w:r w:rsidRPr="00517165" w:rsidDel="00D36369">
            <w:rPr>
              <w:rFonts w:asciiTheme="minorEastAsia" w:eastAsiaTheme="minorEastAsia" w:hAnsiTheme="minorEastAsia" w:cs="ＭＳ 明朝"/>
              <w:sz w:val="21"/>
              <w:szCs w:val="21"/>
              <w:rPrChange w:id="2729" w:author="木下郁英" w:date="2013-07-20T11:18:00Z">
                <w:rPr>
                  <w:rFonts w:ascii="ＭＳ 明朝" w:eastAsia="ＭＳ 明朝" w:hAnsi="ＭＳ 明朝" w:cs="ＭＳ 明朝"/>
                  <w:sz w:val="20"/>
                </w:rPr>
              </w:rPrChange>
            </w:rPr>
            <w:delText xml:space="preserve"> </w:delText>
          </w:r>
        </w:del>
      </w:moveFrom>
      <w:moveFromRangeEnd w:id="2674"/>
    </w:p>
    <w:p w14:paraId="0BE8CE09" w14:textId="3A4A26A7" w:rsidR="00741487" w:rsidRPr="00517165" w:rsidDel="00D36369" w:rsidRDefault="009637D0">
      <w:pPr>
        <w:spacing w:after="0" w:line="100" w:lineRule="atLeast"/>
        <w:ind w:left="43" w:hanging="10"/>
        <w:contextualSpacing/>
        <w:rPr>
          <w:del w:id="2730" w:author="木下郁英" w:date="2013-07-20T16:19:00Z"/>
          <w:rFonts w:asciiTheme="minorEastAsia" w:eastAsiaTheme="minorEastAsia" w:hAnsiTheme="minorEastAsia"/>
          <w:sz w:val="21"/>
          <w:szCs w:val="21"/>
          <w:rPrChange w:id="2731" w:author="木下郁英" w:date="2013-07-20T11:18:00Z">
            <w:rPr>
              <w:del w:id="2732" w:author="木下郁英" w:date="2013-07-20T16:19:00Z"/>
            </w:rPr>
          </w:rPrChange>
        </w:rPr>
        <w:pPrChange w:id="2733" w:author="木下郁英" w:date="2013-07-19T19:10:00Z">
          <w:pPr>
            <w:spacing w:after="148"/>
            <w:ind w:left="43" w:hanging="10"/>
          </w:pPr>
        </w:pPrChange>
      </w:pPr>
      <w:del w:id="2734" w:author="木下郁英" w:date="2013-07-20T16:19:00Z">
        <w:r w:rsidRPr="00517165" w:rsidDel="00D36369">
          <w:rPr>
            <w:rFonts w:asciiTheme="minorEastAsia" w:eastAsiaTheme="minorEastAsia" w:hAnsiTheme="minorEastAsia" w:cs="ＭＳ 明朝"/>
            <w:sz w:val="21"/>
            <w:szCs w:val="21"/>
            <w:rPrChange w:id="2735" w:author="木下郁英" w:date="2013-07-20T11:18:00Z">
              <w:rPr>
                <w:rFonts w:ascii="ＭＳ 明朝" w:eastAsia="ＭＳ 明朝" w:hAnsi="ＭＳ 明朝" w:cs="ＭＳ 明朝"/>
                <w:sz w:val="20"/>
              </w:rPr>
            </w:rPrChange>
          </w:rPr>
          <w:delText xml:space="preserve">■赤ん坊のかわいらしさについて </w:delText>
        </w:r>
      </w:del>
    </w:p>
    <w:p w14:paraId="7D34F40D" w14:textId="52F474EA" w:rsidR="00741487" w:rsidRPr="00517165" w:rsidDel="00D36369" w:rsidRDefault="009637D0">
      <w:pPr>
        <w:spacing w:after="0" w:line="100" w:lineRule="atLeast"/>
        <w:ind w:left="43" w:hanging="10"/>
        <w:contextualSpacing/>
        <w:rPr>
          <w:del w:id="2736" w:author="木下郁英" w:date="2013-07-20T16:19:00Z"/>
          <w:rFonts w:asciiTheme="minorEastAsia" w:eastAsiaTheme="minorEastAsia" w:hAnsiTheme="minorEastAsia"/>
          <w:sz w:val="21"/>
          <w:szCs w:val="21"/>
          <w:rPrChange w:id="2737" w:author="木下郁英" w:date="2013-07-20T11:18:00Z">
            <w:rPr>
              <w:del w:id="2738" w:author="木下郁英" w:date="2013-07-20T16:19:00Z"/>
            </w:rPr>
          </w:rPrChange>
        </w:rPr>
        <w:pPrChange w:id="2739" w:author="木下郁英" w:date="2013-07-19T19:10:00Z">
          <w:pPr>
            <w:spacing w:after="148"/>
            <w:ind w:left="43" w:hanging="10"/>
          </w:pPr>
        </w:pPrChange>
      </w:pPr>
      <w:del w:id="2740" w:author="木下郁英" w:date="2013-07-20T16:19:00Z">
        <w:r w:rsidRPr="00517165" w:rsidDel="00D36369">
          <w:rPr>
            <w:rFonts w:asciiTheme="minorEastAsia" w:eastAsiaTheme="minorEastAsia" w:hAnsiTheme="minorEastAsia" w:cs="ＭＳ 明朝"/>
            <w:sz w:val="21"/>
            <w:szCs w:val="21"/>
            <w:rPrChange w:id="2741" w:author="木下郁英" w:date="2013-07-20T11:18:00Z">
              <w:rPr>
                <w:rFonts w:ascii="ＭＳ 明朝" w:eastAsia="ＭＳ 明朝" w:hAnsi="ＭＳ 明朝" w:cs="ＭＳ 明朝"/>
                <w:sz w:val="20"/>
              </w:rPr>
            </w:rPrChange>
          </w:rPr>
          <w:delText xml:space="preserve">・人であるか動物であるかにかかわらず、赤ん坊はカワイイという感情を引き起こす。 </w:delText>
        </w:r>
      </w:del>
    </w:p>
    <w:p w14:paraId="73838D2E" w14:textId="42AD4C6E" w:rsidR="00741487" w:rsidRPr="00517165" w:rsidDel="00D36369" w:rsidRDefault="009637D0">
      <w:pPr>
        <w:spacing w:after="0" w:line="100" w:lineRule="atLeast"/>
        <w:ind w:left="48"/>
        <w:contextualSpacing/>
        <w:rPr>
          <w:del w:id="2742" w:author="木下郁英" w:date="2013-07-20T16:19:00Z"/>
          <w:rFonts w:asciiTheme="minorEastAsia" w:eastAsiaTheme="minorEastAsia" w:hAnsiTheme="minorEastAsia"/>
          <w:sz w:val="21"/>
          <w:szCs w:val="21"/>
          <w:rPrChange w:id="2743" w:author="木下郁英" w:date="2013-07-20T11:18:00Z">
            <w:rPr>
              <w:del w:id="2744" w:author="木下郁英" w:date="2013-07-20T16:19:00Z"/>
            </w:rPr>
          </w:rPrChange>
        </w:rPr>
        <w:pPrChange w:id="2745" w:author="木下郁英" w:date="2013-07-19T19:10:00Z">
          <w:pPr>
            <w:spacing w:after="151"/>
            <w:ind w:left="48"/>
          </w:pPr>
        </w:pPrChange>
      </w:pPr>
      <w:del w:id="2746" w:author="木下郁英" w:date="2013-07-20T16:19:00Z">
        <w:r w:rsidRPr="00517165" w:rsidDel="00D36369">
          <w:rPr>
            <w:rFonts w:asciiTheme="minorEastAsia" w:eastAsiaTheme="minorEastAsia" w:hAnsiTheme="minorEastAsia" w:cs="ＭＳ 明朝"/>
            <w:sz w:val="21"/>
            <w:szCs w:val="21"/>
            <w:rPrChange w:id="2747" w:author="木下郁英" w:date="2013-07-20T11:18:00Z">
              <w:rPr>
                <w:rFonts w:ascii="ＭＳ 明朝" w:eastAsia="ＭＳ 明朝" w:hAnsi="ＭＳ 明朝" w:cs="ＭＳ 明朝"/>
                <w:sz w:val="20"/>
              </w:rPr>
            </w:rPrChange>
          </w:rPr>
          <w:delText xml:space="preserve"> </w:delText>
        </w:r>
      </w:del>
    </w:p>
    <w:p w14:paraId="18CC24A9" w14:textId="04A3E124" w:rsidR="00741487" w:rsidRPr="00517165" w:rsidDel="00D36369" w:rsidRDefault="009637D0">
      <w:pPr>
        <w:spacing w:after="0" w:line="100" w:lineRule="atLeast"/>
        <w:ind w:left="43" w:hanging="10"/>
        <w:contextualSpacing/>
        <w:rPr>
          <w:del w:id="2748" w:author="木下郁英" w:date="2013-07-20T16:19:00Z"/>
          <w:rFonts w:asciiTheme="minorEastAsia" w:eastAsiaTheme="minorEastAsia" w:hAnsiTheme="minorEastAsia"/>
          <w:sz w:val="21"/>
          <w:szCs w:val="21"/>
          <w:rPrChange w:id="2749" w:author="木下郁英" w:date="2013-07-20T11:18:00Z">
            <w:rPr>
              <w:del w:id="2750" w:author="木下郁英" w:date="2013-07-20T16:19:00Z"/>
            </w:rPr>
          </w:rPrChange>
        </w:rPr>
        <w:pPrChange w:id="2751" w:author="木下郁英" w:date="2013-07-19T19:10:00Z">
          <w:pPr>
            <w:spacing w:after="148"/>
            <w:ind w:left="43" w:hanging="10"/>
          </w:pPr>
        </w:pPrChange>
      </w:pPr>
      <w:del w:id="2752" w:author="木下郁英" w:date="2013-07-20T16:19:00Z">
        <w:r w:rsidRPr="00517165" w:rsidDel="00D36369">
          <w:rPr>
            <w:rFonts w:asciiTheme="minorEastAsia" w:eastAsiaTheme="minorEastAsia" w:hAnsiTheme="minorEastAsia" w:cs="ＭＳ 明朝"/>
            <w:sz w:val="21"/>
            <w:szCs w:val="21"/>
            <w:rPrChange w:id="2753" w:author="木下郁英" w:date="2013-07-20T11:18:00Z">
              <w:rPr>
                <w:rFonts w:ascii="ＭＳ 明朝" w:eastAsia="ＭＳ 明朝" w:hAnsi="ＭＳ 明朝" w:cs="ＭＳ 明朝"/>
                <w:sz w:val="20"/>
              </w:rPr>
            </w:rPrChange>
          </w:rPr>
          <w:delText>■赤ん坊の</w:delText>
        </w:r>
      </w:del>
      <w:del w:id="2754" w:author="木下郁英" w:date="2013-07-01T17:30:00Z">
        <w:r w:rsidRPr="00517165" w:rsidDel="0009488E">
          <w:rPr>
            <w:rFonts w:asciiTheme="minorEastAsia" w:eastAsiaTheme="minorEastAsia" w:hAnsiTheme="minorEastAsia" w:cs="ＭＳ 明朝"/>
            <w:sz w:val="21"/>
            <w:szCs w:val="21"/>
            <w:rPrChange w:id="2755" w:author="木下郁英" w:date="2013-07-20T11:18:00Z">
              <w:rPr>
                <w:rFonts w:ascii="ＭＳ 明朝" w:eastAsia="ＭＳ 明朝" w:hAnsi="ＭＳ 明朝" w:cs="ＭＳ 明朝"/>
                <w:sz w:val="20"/>
              </w:rPr>
            </w:rPrChange>
          </w:rPr>
          <w:delText>東部</w:delText>
        </w:r>
      </w:del>
      <w:del w:id="2756" w:author="木下郁英" w:date="2013-07-20T16:19:00Z">
        <w:r w:rsidRPr="00517165" w:rsidDel="00D36369">
          <w:rPr>
            <w:rFonts w:asciiTheme="minorEastAsia" w:eastAsiaTheme="minorEastAsia" w:hAnsiTheme="minorEastAsia" w:cs="ＭＳ 明朝"/>
            <w:sz w:val="21"/>
            <w:szCs w:val="21"/>
            <w:rPrChange w:id="2757" w:author="木下郁英" w:date="2013-07-20T11:18:00Z">
              <w:rPr>
                <w:rFonts w:ascii="ＭＳ 明朝" w:eastAsia="ＭＳ 明朝" w:hAnsi="ＭＳ 明朝" w:cs="ＭＳ 明朝"/>
                <w:sz w:val="20"/>
              </w:rPr>
            </w:rPrChange>
          </w:rPr>
          <w:delText xml:space="preserve">は体に比例して大きい。 </w:delText>
        </w:r>
      </w:del>
    </w:p>
    <w:p w14:paraId="6AA7201D" w14:textId="0B7D965E" w:rsidR="00741487" w:rsidRPr="00517165" w:rsidDel="00D36369" w:rsidRDefault="009637D0">
      <w:pPr>
        <w:spacing w:after="0" w:line="100" w:lineRule="atLeast"/>
        <w:ind w:left="43" w:hanging="10"/>
        <w:contextualSpacing/>
        <w:rPr>
          <w:del w:id="2758" w:author="木下郁英" w:date="2013-07-20T16:19:00Z"/>
          <w:rFonts w:asciiTheme="minorEastAsia" w:eastAsiaTheme="minorEastAsia" w:hAnsiTheme="minorEastAsia"/>
          <w:sz w:val="21"/>
          <w:szCs w:val="21"/>
          <w:rPrChange w:id="2759" w:author="木下郁英" w:date="2013-07-20T11:18:00Z">
            <w:rPr>
              <w:del w:id="2760" w:author="木下郁英" w:date="2013-07-20T16:19:00Z"/>
            </w:rPr>
          </w:rPrChange>
        </w:rPr>
        <w:pPrChange w:id="2761" w:author="木下郁英" w:date="2013-07-19T19:10:00Z">
          <w:pPr>
            <w:spacing w:after="148"/>
            <w:ind w:left="43" w:hanging="10"/>
          </w:pPr>
        </w:pPrChange>
      </w:pPr>
      <w:del w:id="2762" w:author="木下郁英" w:date="2013-07-20T16:19:00Z">
        <w:r w:rsidRPr="00517165" w:rsidDel="00D36369">
          <w:rPr>
            <w:rFonts w:asciiTheme="minorEastAsia" w:eastAsiaTheme="minorEastAsia" w:hAnsiTheme="minorEastAsia" w:cs="ＭＳ 明朝"/>
            <w:sz w:val="21"/>
            <w:szCs w:val="21"/>
            <w:rPrChange w:id="2763" w:author="木下郁英" w:date="2013-07-20T11:18:00Z">
              <w:rPr>
                <w:rFonts w:ascii="ＭＳ 明朝" w:eastAsia="ＭＳ 明朝" w:hAnsi="ＭＳ 明朝" w:cs="ＭＳ 明朝"/>
                <w:sz w:val="20"/>
              </w:rPr>
            </w:rPrChange>
          </w:rPr>
          <w:delText xml:space="preserve">・「赤ん坊性」は頭が相対的に大きいほど強く感じる。 </w:delText>
        </w:r>
      </w:del>
    </w:p>
    <w:p w14:paraId="2887E5A2" w14:textId="5BE93787" w:rsidR="00741487" w:rsidRPr="00517165" w:rsidDel="00D36369" w:rsidRDefault="009637D0">
      <w:pPr>
        <w:spacing w:after="0" w:line="100" w:lineRule="atLeast"/>
        <w:ind w:left="43" w:hanging="10"/>
        <w:contextualSpacing/>
        <w:rPr>
          <w:del w:id="2764" w:author="木下郁英" w:date="2013-07-20T16:19:00Z"/>
          <w:rFonts w:asciiTheme="minorEastAsia" w:eastAsiaTheme="minorEastAsia" w:hAnsiTheme="minorEastAsia"/>
          <w:sz w:val="21"/>
          <w:szCs w:val="21"/>
          <w:rPrChange w:id="2765" w:author="木下郁英" w:date="2013-07-20T11:18:00Z">
            <w:rPr>
              <w:del w:id="2766" w:author="木下郁英" w:date="2013-07-20T16:19:00Z"/>
            </w:rPr>
          </w:rPrChange>
        </w:rPr>
        <w:pPrChange w:id="2767" w:author="木下郁英" w:date="2013-07-19T19:10:00Z">
          <w:pPr>
            <w:spacing w:after="148"/>
            <w:ind w:left="43" w:hanging="10"/>
          </w:pPr>
        </w:pPrChange>
      </w:pPr>
      <w:del w:id="2768" w:author="木下郁英" w:date="2013-07-20T16:19:00Z">
        <w:r w:rsidRPr="00517165" w:rsidDel="00D36369">
          <w:rPr>
            <w:rFonts w:asciiTheme="minorEastAsia" w:eastAsiaTheme="minorEastAsia" w:hAnsiTheme="minorEastAsia" w:cs="ＭＳ 明朝"/>
            <w:sz w:val="21"/>
            <w:szCs w:val="21"/>
            <w:rPrChange w:id="2769" w:author="木下郁英" w:date="2013-07-20T11:18:00Z">
              <w:rPr>
                <w:rFonts w:ascii="ＭＳ 明朝" w:eastAsia="ＭＳ 明朝" w:hAnsi="ＭＳ 明朝" w:cs="ＭＳ 明朝"/>
                <w:sz w:val="20"/>
              </w:rPr>
            </w:rPrChange>
          </w:rPr>
          <w:delText xml:space="preserve">・また、実際の赤ん坊より頭の大きさが誇張されたものの方が好まれる。 </w:delText>
        </w:r>
      </w:del>
    </w:p>
    <w:p w14:paraId="00813D50" w14:textId="589AA3F4" w:rsidR="00741487" w:rsidRPr="00517165" w:rsidDel="00D36369" w:rsidRDefault="009637D0">
      <w:pPr>
        <w:spacing w:after="0" w:line="100" w:lineRule="atLeast"/>
        <w:ind w:left="43" w:hanging="10"/>
        <w:contextualSpacing/>
        <w:rPr>
          <w:del w:id="2770" w:author="木下郁英" w:date="2013-07-20T16:19:00Z"/>
          <w:rFonts w:asciiTheme="minorEastAsia" w:eastAsiaTheme="minorEastAsia" w:hAnsiTheme="minorEastAsia"/>
          <w:sz w:val="21"/>
          <w:szCs w:val="21"/>
          <w:rPrChange w:id="2771" w:author="木下郁英" w:date="2013-07-20T11:18:00Z">
            <w:rPr>
              <w:del w:id="2772" w:author="木下郁英" w:date="2013-07-20T16:19:00Z"/>
            </w:rPr>
          </w:rPrChange>
        </w:rPr>
        <w:pPrChange w:id="2773" w:author="木下郁英" w:date="2013-07-19T19:10:00Z">
          <w:pPr>
            <w:spacing w:after="148"/>
            <w:ind w:left="43" w:hanging="10"/>
          </w:pPr>
        </w:pPrChange>
      </w:pPr>
      <w:del w:id="2774" w:author="木下郁英" w:date="2013-07-20T16:19:00Z">
        <w:r w:rsidRPr="00517165" w:rsidDel="00D36369">
          <w:rPr>
            <w:rFonts w:asciiTheme="minorEastAsia" w:eastAsiaTheme="minorEastAsia" w:hAnsiTheme="minorEastAsia" w:cs="ＭＳ 明朝"/>
            <w:sz w:val="21"/>
            <w:szCs w:val="21"/>
            <w:rPrChange w:id="2775" w:author="木下郁英" w:date="2013-07-20T11:18:00Z">
              <w:rPr>
                <w:rFonts w:ascii="ＭＳ 明朝" w:eastAsia="ＭＳ 明朝" w:hAnsi="ＭＳ 明朝" w:cs="ＭＳ 明朝"/>
                <w:sz w:val="20"/>
              </w:rPr>
            </w:rPrChange>
          </w:rPr>
          <w:delText xml:space="preserve">→この傾向は女性において早期に発現する。 </w:delText>
        </w:r>
      </w:del>
    </w:p>
    <w:p w14:paraId="7919E825" w14:textId="2C86C6BA" w:rsidR="00741487" w:rsidRPr="00517165" w:rsidDel="00D36369" w:rsidRDefault="009637D0">
      <w:pPr>
        <w:spacing w:after="0" w:line="100" w:lineRule="atLeast"/>
        <w:ind w:left="48" w:right="8612"/>
        <w:contextualSpacing/>
        <w:rPr>
          <w:del w:id="2776" w:author="木下郁英" w:date="2013-07-20T16:19:00Z"/>
          <w:rFonts w:asciiTheme="minorEastAsia" w:eastAsiaTheme="minorEastAsia" w:hAnsiTheme="minorEastAsia"/>
          <w:sz w:val="21"/>
          <w:szCs w:val="21"/>
          <w:rPrChange w:id="2777" w:author="木下郁英" w:date="2013-07-20T11:18:00Z">
            <w:rPr>
              <w:del w:id="2778" w:author="木下郁英" w:date="2013-07-20T16:19:00Z"/>
            </w:rPr>
          </w:rPrChange>
        </w:rPr>
        <w:pPrChange w:id="2779" w:author="木下郁英" w:date="2013-07-19T19:10:00Z">
          <w:pPr>
            <w:spacing w:after="145" w:line="372" w:lineRule="auto"/>
            <w:ind w:left="48" w:right="8612"/>
          </w:pPr>
        </w:pPrChange>
      </w:pPr>
      <w:del w:id="2780" w:author="木下郁英" w:date="2013-07-20T16:19:00Z">
        <w:r w:rsidRPr="00517165" w:rsidDel="00D36369">
          <w:rPr>
            <w:rFonts w:asciiTheme="minorEastAsia" w:eastAsiaTheme="minorEastAsia" w:hAnsiTheme="minorEastAsia" w:cs="ＭＳ 明朝"/>
            <w:sz w:val="21"/>
            <w:szCs w:val="21"/>
            <w:rPrChange w:id="2781" w:author="木下郁英" w:date="2013-07-20T11:18:00Z">
              <w:rPr>
                <w:rFonts w:ascii="ＭＳ 明朝" w:eastAsia="ＭＳ 明朝" w:hAnsi="ＭＳ 明朝" w:cs="ＭＳ 明朝"/>
                <w:sz w:val="20"/>
              </w:rPr>
            </w:rPrChange>
          </w:rPr>
          <w:delText xml:space="preserve">      </w:delText>
        </w:r>
      </w:del>
    </w:p>
    <w:p w14:paraId="71EBDB96" w14:textId="77777777" w:rsidR="00741487" w:rsidRPr="00517165" w:rsidRDefault="009637D0">
      <w:pPr>
        <w:spacing w:after="0" w:line="100" w:lineRule="atLeast"/>
        <w:ind w:left="43" w:hanging="10"/>
        <w:contextualSpacing/>
        <w:rPr>
          <w:rFonts w:asciiTheme="minorEastAsia" w:eastAsiaTheme="minorEastAsia" w:hAnsiTheme="minorEastAsia"/>
          <w:sz w:val="21"/>
          <w:szCs w:val="21"/>
          <w:rPrChange w:id="2782" w:author="木下郁英" w:date="2013-07-20T11:18:00Z">
            <w:rPr/>
          </w:rPrChange>
        </w:rPr>
        <w:pPrChange w:id="2783" w:author="木下郁英" w:date="2013-07-19T19:10:00Z">
          <w:pPr>
            <w:spacing w:after="148"/>
            <w:ind w:left="43" w:hanging="10"/>
          </w:pPr>
        </w:pPrChange>
      </w:pPr>
      <w:r w:rsidRPr="00517165">
        <w:rPr>
          <w:rFonts w:asciiTheme="minorEastAsia" w:eastAsiaTheme="minorEastAsia" w:hAnsiTheme="minorEastAsia" w:cs="ＭＳ 明朝"/>
          <w:sz w:val="21"/>
          <w:szCs w:val="21"/>
          <w:rPrChange w:id="2784" w:author="木下郁英" w:date="2013-07-20T11:18:00Z">
            <w:rPr>
              <w:rFonts w:ascii="ＭＳ 明朝" w:eastAsia="ＭＳ 明朝" w:hAnsi="ＭＳ 明朝" w:cs="ＭＳ 明朝"/>
              <w:sz w:val="20"/>
            </w:rPr>
          </w:rPrChange>
        </w:rPr>
        <w:t xml:space="preserve">□色覚 </w:t>
      </w:r>
    </w:p>
    <w:p w14:paraId="0053F086" w14:textId="77777777" w:rsidR="00741487" w:rsidRPr="00517165" w:rsidRDefault="009637D0">
      <w:pPr>
        <w:spacing w:after="0" w:line="100" w:lineRule="atLeast"/>
        <w:ind w:left="43" w:hanging="10"/>
        <w:contextualSpacing/>
        <w:rPr>
          <w:rFonts w:asciiTheme="minorEastAsia" w:eastAsiaTheme="minorEastAsia" w:hAnsiTheme="minorEastAsia"/>
          <w:sz w:val="21"/>
          <w:szCs w:val="21"/>
          <w:rPrChange w:id="2785" w:author="木下郁英" w:date="2013-07-20T11:18:00Z">
            <w:rPr/>
          </w:rPrChange>
        </w:rPr>
        <w:pPrChange w:id="2786" w:author="木下郁英" w:date="2013-07-19T19:10:00Z">
          <w:pPr>
            <w:spacing w:after="148"/>
            <w:ind w:left="43" w:hanging="10"/>
          </w:pPr>
        </w:pPrChange>
      </w:pPr>
      <w:r w:rsidRPr="00517165">
        <w:rPr>
          <w:rFonts w:asciiTheme="minorEastAsia" w:eastAsiaTheme="minorEastAsia" w:hAnsiTheme="minorEastAsia" w:cs="ＭＳ 明朝"/>
          <w:sz w:val="21"/>
          <w:szCs w:val="21"/>
          <w:rPrChange w:id="2787" w:author="木下郁英" w:date="2013-07-20T11:18:00Z">
            <w:rPr>
              <w:rFonts w:ascii="ＭＳ 明朝" w:eastAsia="ＭＳ 明朝" w:hAnsi="ＭＳ 明朝" w:cs="ＭＳ 明朝"/>
              <w:sz w:val="20"/>
            </w:rPr>
          </w:rPrChange>
        </w:rPr>
        <w:t xml:space="preserve">「色とは電磁波における可視光帯域の波長に対応する」と習った。 </w:t>
      </w:r>
    </w:p>
    <w:p w14:paraId="2F3EEEDE" w14:textId="19CFA149" w:rsidR="00741487" w:rsidRPr="00873B17" w:rsidDel="00D36369" w:rsidRDefault="00873B17">
      <w:pPr>
        <w:spacing w:after="0" w:line="100" w:lineRule="atLeast"/>
        <w:ind w:left="43" w:hanging="10"/>
        <w:contextualSpacing/>
        <w:rPr>
          <w:del w:id="2788" w:author="木下郁英" w:date="2013-07-20T16:19:00Z"/>
          <w:rFonts w:asciiTheme="minorEastAsia" w:eastAsiaTheme="minorEastAsia" w:hAnsiTheme="minorEastAsia" w:cs="ＭＳ 明朝"/>
          <w:sz w:val="21"/>
          <w:szCs w:val="21"/>
          <w:rPrChange w:id="2789" w:author="木下郁英" w:date="2013-07-20T18:11:00Z">
            <w:rPr>
              <w:del w:id="2790" w:author="木下郁英" w:date="2013-07-20T16:19:00Z"/>
            </w:rPr>
          </w:rPrChange>
        </w:rPr>
        <w:pPrChange w:id="2791" w:author="木下郁英" w:date="2013-07-19T19:10:00Z">
          <w:pPr>
            <w:spacing w:after="148"/>
            <w:ind w:left="43" w:hanging="10"/>
          </w:pPr>
        </w:pPrChange>
      </w:pPr>
      <w:ins w:id="2792" w:author="木下郁英" w:date="2013-07-20T18:11:00Z">
        <w:r w:rsidRPr="00873B17">
          <w:rPr>
            <w:rFonts w:asciiTheme="minorEastAsia" w:eastAsiaTheme="minorEastAsia" w:hAnsiTheme="minorEastAsia" w:cs="ＭＳ 明朝" w:hint="eastAsia"/>
            <w:b/>
            <w:sz w:val="21"/>
            <w:szCs w:val="21"/>
            <w:rPrChange w:id="2793" w:author="木下郁英" w:date="2013-07-20T18:11:00Z">
              <w:rPr>
                <w:rFonts w:asciiTheme="minorEastAsia" w:eastAsiaTheme="minorEastAsia" w:hAnsiTheme="minorEastAsia" w:cs="ＭＳ 明朝" w:hint="eastAsia"/>
                <w:sz w:val="21"/>
                <w:szCs w:val="21"/>
              </w:rPr>
            </w:rPrChange>
          </w:rPr>
          <w:t>しかし、</w:t>
        </w:r>
      </w:ins>
      <w:ins w:id="2794" w:author="木下郁英" w:date="2013-07-20T18:12:00Z">
        <w:r>
          <w:rPr>
            <w:rFonts w:asciiTheme="minorEastAsia" w:eastAsiaTheme="minorEastAsia" w:hAnsiTheme="minorEastAsia" w:cs="ＭＳ 明朝" w:hint="eastAsia"/>
            <w:sz w:val="21"/>
            <w:szCs w:val="21"/>
          </w:rPr>
          <w:t>網膜に投影された電磁波の波長が同じでも場合により、異なった色が知覚されることがある</w:t>
        </w:r>
      </w:ins>
      <w:ins w:id="2795" w:author="木下郁英" w:date="2013-07-20T18:13:00Z">
        <w:r>
          <w:rPr>
            <w:rFonts w:asciiTheme="minorEastAsia" w:eastAsiaTheme="minorEastAsia" w:hAnsiTheme="minorEastAsia" w:cs="ＭＳ 明朝" w:hint="eastAsia"/>
            <w:sz w:val="21"/>
            <w:szCs w:val="21"/>
          </w:rPr>
          <w:t>。</w:t>
        </w:r>
      </w:ins>
      <w:del w:id="2796" w:author="木下郁英" w:date="2013-07-20T18:11:00Z">
        <w:r w:rsidR="009637D0" w:rsidRPr="00873B17" w:rsidDel="00873B17">
          <w:rPr>
            <w:rFonts w:asciiTheme="minorEastAsia" w:eastAsiaTheme="minorEastAsia" w:hAnsiTheme="minorEastAsia" w:cs="ＭＳ 明朝"/>
            <w:sz w:val="21"/>
            <w:szCs w:val="21"/>
            <w:rPrChange w:id="2797" w:author="木下郁英" w:date="2013-07-20T18:11:00Z">
              <w:rPr>
                <w:rFonts w:ascii="ＭＳ 明朝" w:eastAsia="ＭＳ 明朝" w:hAnsi="ＭＳ 明朝" w:cs="ＭＳ 明朝"/>
                <w:sz w:val="20"/>
              </w:rPr>
            </w:rPrChange>
          </w:rPr>
          <w:delText xml:space="preserve">が、認知脳科学では少し違う話になってきます。 </w:delText>
        </w:r>
      </w:del>
    </w:p>
    <w:p w14:paraId="1C5E783E" w14:textId="77777777" w:rsidR="00741487" w:rsidRPr="00517165" w:rsidRDefault="009637D0">
      <w:pPr>
        <w:spacing w:after="0" w:line="100" w:lineRule="atLeast"/>
        <w:ind w:left="43" w:hanging="10"/>
        <w:contextualSpacing/>
        <w:rPr>
          <w:rFonts w:asciiTheme="minorEastAsia" w:eastAsiaTheme="minorEastAsia" w:hAnsiTheme="minorEastAsia"/>
          <w:sz w:val="21"/>
          <w:szCs w:val="21"/>
          <w:rPrChange w:id="2798" w:author="木下郁英" w:date="2013-07-20T11:18:00Z">
            <w:rPr/>
          </w:rPrChange>
        </w:rPr>
        <w:pPrChange w:id="2799" w:author="木下郁英" w:date="2013-07-20T16:19:00Z">
          <w:pPr>
            <w:spacing w:after="151"/>
            <w:ind w:left="48"/>
          </w:pPr>
        </w:pPrChange>
      </w:pPr>
      <w:del w:id="2800" w:author="木下郁英" w:date="2013-07-20T16:19:00Z">
        <w:r w:rsidRPr="00517165" w:rsidDel="00D36369">
          <w:rPr>
            <w:rFonts w:asciiTheme="minorEastAsia" w:eastAsiaTheme="minorEastAsia" w:hAnsiTheme="minorEastAsia" w:cs="ＭＳ 明朝"/>
            <w:sz w:val="21"/>
            <w:szCs w:val="21"/>
            <w:rPrChange w:id="2801" w:author="木下郁英" w:date="2013-07-20T11:18:00Z">
              <w:rPr>
                <w:rFonts w:ascii="ＭＳ 明朝" w:eastAsia="ＭＳ 明朝" w:hAnsi="ＭＳ 明朝" w:cs="ＭＳ 明朝"/>
                <w:sz w:val="20"/>
              </w:rPr>
            </w:rPrChange>
          </w:rPr>
          <w:delText xml:space="preserve"> </w:delText>
        </w:r>
      </w:del>
    </w:p>
    <w:p w14:paraId="6F37B039" w14:textId="77777777" w:rsidR="00741487" w:rsidRPr="00517165" w:rsidRDefault="009637D0">
      <w:pPr>
        <w:spacing w:after="0" w:line="100" w:lineRule="atLeast"/>
        <w:ind w:left="43" w:hanging="10"/>
        <w:contextualSpacing/>
        <w:rPr>
          <w:rFonts w:asciiTheme="minorEastAsia" w:eastAsiaTheme="minorEastAsia" w:hAnsiTheme="minorEastAsia"/>
          <w:sz w:val="21"/>
          <w:szCs w:val="21"/>
          <w:rPrChange w:id="2802" w:author="木下郁英" w:date="2013-07-20T11:18:00Z">
            <w:rPr/>
          </w:rPrChange>
        </w:rPr>
        <w:pPrChange w:id="2803" w:author="木下郁英" w:date="2013-07-19T19:10:00Z">
          <w:pPr>
            <w:spacing w:after="148"/>
            <w:ind w:left="43" w:hanging="10"/>
          </w:pPr>
        </w:pPrChange>
      </w:pPr>
      <w:r w:rsidRPr="00517165">
        <w:rPr>
          <w:rFonts w:asciiTheme="minorEastAsia" w:eastAsiaTheme="minorEastAsia" w:hAnsiTheme="minorEastAsia" w:cs="ＭＳ 明朝"/>
          <w:sz w:val="21"/>
          <w:szCs w:val="21"/>
          <w:rPrChange w:id="2804" w:author="木下郁英" w:date="2013-07-20T11:18:00Z">
            <w:rPr>
              <w:rFonts w:ascii="ＭＳ 明朝" w:eastAsia="ＭＳ 明朝" w:hAnsi="ＭＳ 明朝" w:cs="ＭＳ 明朝"/>
              <w:sz w:val="20"/>
            </w:rPr>
          </w:rPrChange>
        </w:rPr>
        <w:t xml:space="preserve">■網膜に写された電磁波の波長が同じでも、場合によって異なって色が知覚される場合がある。 </w:t>
      </w:r>
    </w:p>
    <w:p w14:paraId="46706268" w14:textId="77777777" w:rsidR="00741487" w:rsidRPr="00517165" w:rsidRDefault="009637D0">
      <w:pPr>
        <w:spacing w:after="0" w:line="100" w:lineRule="atLeast"/>
        <w:contextualSpacing/>
        <w:rPr>
          <w:rFonts w:asciiTheme="minorEastAsia" w:eastAsiaTheme="minorEastAsia" w:hAnsiTheme="minorEastAsia"/>
          <w:sz w:val="21"/>
          <w:szCs w:val="21"/>
          <w:rPrChange w:id="2805" w:author="木下郁英" w:date="2013-07-20T11:18:00Z">
            <w:rPr/>
          </w:rPrChange>
        </w:rPr>
        <w:pPrChange w:id="2806" w:author="木下郁英" w:date="2013-07-20T18:09:00Z">
          <w:pPr>
            <w:spacing w:after="148" w:line="372" w:lineRule="auto"/>
            <w:ind w:left="43" w:hanging="10"/>
          </w:pPr>
        </w:pPrChange>
      </w:pPr>
      <w:r w:rsidRPr="00517165">
        <w:rPr>
          <w:rFonts w:asciiTheme="minorEastAsia" w:eastAsiaTheme="minorEastAsia" w:hAnsiTheme="minorEastAsia" w:cs="ＭＳ 明朝"/>
          <w:sz w:val="21"/>
          <w:szCs w:val="21"/>
          <w:rPrChange w:id="2807" w:author="木下郁英" w:date="2013-07-20T11:18:00Z">
            <w:rPr>
              <w:rFonts w:ascii="ＭＳ 明朝" w:eastAsia="ＭＳ 明朝" w:hAnsi="ＭＳ 明朝" w:cs="ＭＳ 明朝"/>
              <w:sz w:val="20"/>
            </w:rPr>
          </w:rPrChange>
        </w:rPr>
        <w:t>・3種類の錐体（赤、青、緑）が色彩視の始まりだが</w:t>
      </w:r>
      <w:del w:id="2808" w:author="木下郁英" w:date="2013-07-20T18:10:00Z">
        <w:r w:rsidRPr="00517165" w:rsidDel="00873B17">
          <w:rPr>
            <w:rFonts w:asciiTheme="minorEastAsia" w:eastAsiaTheme="minorEastAsia" w:hAnsiTheme="minorEastAsia" w:cs="ＭＳ 明朝"/>
            <w:sz w:val="21"/>
            <w:szCs w:val="21"/>
            <w:rPrChange w:id="2809" w:author="木下郁英" w:date="2013-07-20T11:18:00Z">
              <w:rPr>
                <w:rFonts w:ascii="ＭＳ 明朝" w:eastAsia="ＭＳ 明朝" w:hAnsi="ＭＳ 明朝" w:cs="ＭＳ 明朝"/>
                <w:sz w:val="20"/>
              </w:rPr>
            </w:rPrChange>
          </w:rPr>
          <w:delText>、</w:delText>
        </w:r>
      </w:del>
      <w:r w:rsidRPr="00517165">
        <w:rPr>
          <w:rFonts w:asciiTheme="minorEastAsia" w:eastAsiaTheme="minorEastAsia" w:hAnsiTheme="minorEastAsia" w:cs="ＭＳ 明朝"/>
          <w:sz w:val="21"/>
          <w:szCs w:val="21"/>
          <w:rPrChange w:id="2810" w:author="木下郁英" w:date="2013-07-20T11:18:00Z">
            <w:rPr>
              <w:rFonts w:ascii="ＭＳ 明朝" w:eastAsia="ＭＳ 明朝" w:hAnsi="ＭＳ 明朝" w:cs="ＭＳ 明朝"/>
              <w:sz w:val="20"/>
            </w:rPr>
          </w:rPrChange>
        </w:rPr>
        <w:t>そ</w:t>
      </w:r>
      <w:del w:id="2811" w:author="木下郁英" w:date="2013-07-20T18:10:00Z">
        <w:r w:rsidRPr="00517165" w:rsidDel="00873B17">
          <w:rPr>
            <w:rFonts w:asciiTheme="minorEastAsia" w:eastAsiaTheme="minorEastAsia" w:hAnsiTheme="minorEastAsia" w:cs="ＭＳ 明朝"/>
            <w:sz w:val="21"/>
            <w:szCs w:val="21"/>
            <w:rPrChange w:id="2812" w:author="木下郁英" w:date="2013-07-20T11:18:00Z">
              <w:rPr>
                <w:rFonts w:ascii="ＭＳ 明朝" w:eastAsia="ＭＳ 明朝" w:hAnsi="ＭＳ 明朝" w:cs="ＭＳ 明朝"/>
                <w:sz w:val="20"/>
              </w:rPr>
            </w:rPrChange>
          </w:rPr>
          <w:delText>れら</w:delText>
        </w:r>
      </w:del>
      <w:r w:rsidRPr="00517165">
        <w:rPr>
          <w:rFonts w:asciiTheme="minorEastAsia" w:eastAsiaTheme="minorEastAsia" w:hAnsiTheme="minorEastAsia" w:cs="ＭＳ 明朝"/>
          <w:sz w:val="21"/>
          <w:szCs w:val="21"/>
          <w:rPrChange w:id="2813" w:author="木下郁英" w:date="2013-07-20T11:18:00Z">
            <w:rPr>
              <w:rFonts w:ascii="ＭＳ 明朝" w:eastAsia="ＭＳ 明朝" w:hAnsi="ＭＳ 明朝" w:cs="ＭＳ 明朝"/>
              <w:sz w:val="20"/>
            </w:rPr>
          </w:rPrChange>
        </w:rPr>
        <w:t xml:space="preserve">の波長感度特性だけでは色彩視の特性は説明できない。 </w:t>
      </w:r>
    </w:p>
    <w:p w14:paraId="607C189B" w14:textId="77777777" w:rsidR="00741487" w:rsidRPr="00B879CF" w:rsidRDefault="009637D0">
      <w:pPr>
        <w:spacing w:after="0" w:line="100" w:lineRule="atLeast"/>
        <w:contextualSpacing/>
        <w:rPr>
          <w:rFonts w:asciiTheme="minorEastAsia" w:eastAsiaTheme="minorEastAsia" w:hAnsiTheme="minorEastAsia"/>
          <w:b/>
          <w:sz w:val="21"/>
          <w:szCs w:val="21"/>
          <w:rPrChange w:id="2814" w:author="木下郁英" w:date="2013-07-20T17:51:00Z">
            <w:rPr/>
          </w:rPrChange>
        </w:rPr>
        <w:pPrChange w:id="2815" w:author="木下郁英" w:date="2013-07-20T18:09:00Z">
          <w:pPr>
            <w:spacing w:after="148"/>
            <w:ind w:left="43" w:hanging="10"/>
          </w:pPr>
        </w:pPrChange>
      </w:pPr>
      <w:r w:rsidRPr="00B879CF">
        <w:rPr>
          <w:rFonts w:asciiTheme="minorEastAsia" w:eastAsiaTheme="minorEastAsia" w:hAnsiTheme="minorEastAsia" w:cs="ＭＳ 明朝"/>
          <w:b/>
          <w:sz w:val="21"/>
          <w:szCs w:val="21"/>
          <w:rPrChange w:id="2816" w:author="木下郁英" w:date="2013-07-20T17:51:00Z">
            <w:rPr>
              <w:rFonts w:ascii="ＭＳ 明朝" w:eastAsia="ＭＳ 明朝" w:hAnsi="ＭＳ 明朝" w:cs="ＭＳ 明朝"/>
              <w:sz w:val="20"/>
            </w:rPr>
          </w:rPrChange>
        </w:rPr>
        <w:t xml:space="preserve">・この講義で「色」とは知覚されたもののことを示す。 </w:t>
      </w:r>
    </w:p>
    <w:p w14:paraId="13C8D092" w14:textId="77777777" w:rsidR="00741487" w:rsidRPr="00517165" w:rsidDel="00B879CF" w:rsidRDefault="009637D0">
      <w:pPr>
        <w:spacing w:after="0" w:line="100" w:lineRule="atLeast"/>
        <w:contextualSpacing/>
        <w:rPr>
          <w:del w:id="2817" w:author="木下郁英" w:date="2013-07-20T17:43:00Z"/>
          <w:rFonts w:asciiTheme="minorEastAsia" w:eastAsiaTheme="minorEastAsia" w:hAnsiTheme="minorEastAsia"/>
          <w:sz w:val="21"/>
          <w:szCs w:val="21"/>
          <w:rPrChange w:id="2818" w:author="木下郁英" w:date="2013-07-20T11:18:00Z">
            <w:rPr>
              <w:del w:id="2819" w:author="木下郁英" w:date="2013-07-20T17:43:00Z"/>
            </w:rPr>
          </w:rPrChange>
        </w:rPr>
        <w:pPrChange w:id="2820" w:author="木下郁英" w:date="2013-07-20T18:09:00Z">
          <w:pPr>
            <w:spacing w:after="151"/>
            <w:ind w:left="48"/>
          </w:pPr>
        </w:pPrChange>
      </w:pPr>
      <w:del w:id="2821" w:author="木下郁英" w:date="2013-07-20T17:43:00Z">
        <w:r w:rsidRPr="00517165" w:rsidDel="00B879CF">
          <w:rPr>
            <w:rFonts w:asciiTheme="minorEastAsia" w:eastAsiaTheme="minorEastAsia" w:hAnsiTheme="minorEastAsia" w:cs="ＭＳ 明朝"/>
            <w:sz w:val="21"/>
            <w:szCs w:val="21"/>
            <w:rPrChange w:id="2822" w:author="木下郁英" w:date="2013-07-20T11:18:00Z">
              <w:rPr>
                <w:rFonts w:ascii="ＭＳ 明朝" w:eastAsia="ＭＳ 明朝" w:hAnsi="ＭＳ 明朝" w:cs="ＭＳ 明朝"/>
                <w:sz w:val="20"/>
              </w:rPr>
            </w:rPrChange>
          </w:rPr>
          <w:delText xml:space="preserve"> </w:delText>
        </w:r>
      </w:del>
    </w:p>
    <w:p w14:paraId="19F637D9" w14:textId="16214BD5" w:rsidR="00741487" w:rsidRPr="00D36369" w:rsidRDefault="00B879CF">
      <w:pPr>
        <w:spacing w:after="0" w:line="100" w:lineRule="atLeast"/>
        <w:contextualSpacing/>
        <w:rPr>
          <w:rFonts w:asciiTheme="minorEastAsia" w:eastAsiaTheme="minorEastAsia" w:hAnsiTheme="minorEastAsia"/>
          <w:color w:val="auto"/>
          <w:sz w:val="21"/>
          <w:szCs w:val="21"/>
          <w:rPrChange w:id="2823" w:author="木下郁英" w:date="2013-07-20T16:20:00Z">
            <w:rPr/>
          </w:rPrChange>
        </w:rPr>
        <w:pPrChange w:id="2824" w:author="木下郁英" w:date="2013-07-20T18:09:00Z">
          <w:pPr>
            <w:spacing w:after="148"/>
            <w:ind w:left="43" w:right="-15" w:hanging="10"/>
          </w:pPr>
        </w:pPrChange>
      </w:pPr>
      <w:ins w:id="2825" w:author="木下郁英" w:date="2013-07-20T17:43:00Z">
        <w:r>
          <w:rPr>
            <w:rFonts w:asciiTheme="minorEastAsia" w:eastAsiaTheme="minorEastAsia" w:hAnsiTheme="minorEastAsia" w:cs="ＭＳ 明朝" w:hint="eastAsia"/>
            <w:color w:val="auto"/>
            <w:sz w:val="21"/>
            <w:szCs w:val="21"/>
          </w:rPr>
          <w:t>・</w:t>
        </w:r>
      </w:ins>
      <w:r w:rsidR="009637D0" w:rsidRPr="00D36369">
        <w:rPr>
          <w:rFonts w:asciiTheme="minorEastAsia" w:eastAsiaTheme="minorEastAsia" w:hAnsiTheme="minorEastAsia" w:cs="ＭＳ 明朝"/>
          <w:color w:val="auto"/>
          <w:sz w:val="21"/>
          <w:szCs w:val="21"/>
          <w:rPrChange w:id="2826" w:author="木下郁英" w:date="2013-07-20T16:20:00Z">
            <w:rPr>
              <w:rFonts w:ascii="ＭＳ 明朝" w:eastAsia="ＭＳ 明朝" w:hAnsi="ＭＳ 明朝" w:cs="ＭＳ 明朝"/>
              <w:color w:val="515151"/>
              <w:sz w:val="20"/>
            </w:rPr>
          </w:rPrChange>
        </w:rPr>
        <w:t>神経細胞</w:t>
      </w:r>
      <w:ins w:id="2827" w:author="木下郁英" w:date="2013-07-20T17:43:00Z">
        <w:r>
          <w:rPr>
            <w:rFonts w:asciiTheme="minorEastAsia" w:eastAsiaTheme="minorEastAsia" w:hAnsiTheme="minorEastAsia" w:cs="ＭＳ 明朝" w:hint="eastAsia"/>
            <w:color w:val="auto"/>
            <w:sz w:val="21"/>
            <w:szCs w:val="21"/>
          </w:rPr>
          <w:t>について</w:t>
        </w:r>
      </w:ins>
      <w:del w:id="2828" w:author="木下郁英" w:date="2013-07-20T17:43:00Z">
        <w:r w:rsidR="009637D0" w:rsidRPr="00D36369" w:rsidDel="00B879CF">
          <w:rPr>
            <w:rFonts w:asciiTheme="minorEastAsia" w:eastAsiaTheme="minorEastAsia" w:hAnsiTheme="minorEastAsia" w:cs="ＭＳ 明朝"/>
            <w:color w:val="auto"/>
            <w:sz w:val="21"/>
            <w:szCs w:val="21"/>
            <w:rPrChange w:id="2829" w:author="木下郁英" w:date="2013-07-20T16:20:00Z">
              <w:rPr>
                <w:rFonts w:ascii="ＭＳ 明朝" w:eastAsia="ＭＳ 明朝" w:hAnsi="ＭＳ 明朝" w:cs="ＭＳ 明朝"/>
                <w:color w:val="515151"/>
                <w:sz w:val="20"/>
              </w:rPr>
            </w:rPrChange>
          </w:rPr>
          <w:delText xml:space="preserve">のことに触れると </w:delText>
        </w:r>
      </w:del>
    </w:p>
    <w:p w14:paraId="15C94C43" w14:textId="77777777" w:rsidR="00741487" w:rsidRPr="00D36369" w:rsidRDefault="009637D0">
      <w:pPr>
        <w:spacing w:after="0" w:line="100" w:lineRule="atLeast"/>
        <w:ind w:left="43" w:right="-15" w:firstLineChars="100" w:firstLine="210"/>
        <w:contextualSpacing/>
        <w:rPr>
          <w:rFonts w:asciiTheme="minorEastAsia" w:eastAsiaTheme="minorEastAsia" w:hAnsiTheme="minorEastAsia"/>
          <w:color w:val="auto"/>
          <w:sz w:val="21"/>
          <w:szCs w:val="21"/>
          <w:rPrChange w:id="2830" w:author="木下郁英" w:date="2013-07-20T16:20:00Z">
            <w:rPr/>
          </w:rPrChange>
        </w:rPr>
        <w:pPrChange w:id="2831" w:author="木下郁英" w:date="2013-07-20T17:50:00Z">
          <w:pPr>
            <w:spacing w:after="148"/>
            <w:ind w:left="43" w:right="-15" w:hanging="10"/>
          </w:pPr>
        </w:pPrChange>
      </w:pPr>
      <w:r w:rsidRPr="00D36369">
        <w:rPr>
          <w:rFonts w:asciiTheme="minorEastAsia" w:eastAsiaTheme="minorEastAsia" w:hAnsiTheme="minorEastAsia" w:cs="ＭＳ 明朝"/>
          <w:color w:val="auto"/>
          <w:sz w:val="21"/>
          <w:szCs w:val="21"/>
          <w:rPrChange w:id="2832" w:author="木下郁英" w:date="2013-07-20T16:20:00Z">
            <w:rPr>
              <w:rFonts w:ascii="ＭＳ 明朝" w:eastAsia="ＭＳ 明朝" w:hAnsi="ＭＳ 明朝" w:cs="ＭＳ 明朝"/>
              <w:color w:val="515151"/>
              <w:sz w:val="20"/>
            </w:rPr>
          </w:rPrChange>
        </w:rPr>
        <w:t xml:space="preserve">視覚系ではある段階から波長選択細胞だけでなく、色選択性細胞が存在することが分かっている。 </w:t>
      </w:r>
    </w:p>
    <w:p w14:paraId="0E1DF40B" w14:textId="77777777" w:rsidR="00B879CF" w:rsidRDefault="009637D0">
      <w:pPr>
        <w:spacing w:after="0" w:line="100" w:lineRule="atLeast"/>
        <w:ind w:left="43" w:right="-15" w:hanging="10"/>
        <w:contextualSpacing/>
        <w:rPr>
          <w:ins w:id="2833" w:author="木下郁英" w:date="2013-07-20T17:43:00Z"/>
          <w:rFonts w:asciiTheme="minorEastAsia" w:eastAsiaTheme="minorEastAsia" w:hAnsiTheme="minorEastAsia" w:cs="ＭＳ 明朝"/>
          <w:color w:val="auto"/>
          <w:sz w:val="21"/>
          <w:szCs w:val="21"/>
        </w:rPr>
        <w:pPrChange w:id="2834" w:author="木下郁英" w:date="2013-07-19T19:10:00Z">
          <w:pPr>
            <w:spacing w:after="148"/>
            <w:ind w:left="43" w:right="-15" w:hanging="10"/>
          </w:pPr>
        </w:pPrChange>
      </w:pPr>
      <w:r w:rsidRPr="00D36369">
        <w:rPr>
          <w:rFonts w:asciiTheme="minorEastAsia" w:eastAsiaTheme="minorEastAsia" w:hAnsiTheme="minorEastAsia" w:cs="ＭＳ 明朝"/>
          <w:color w:val="auto"/>
          <w:sz w:val="21"/>
          <w:szCs w:val="21"/>
          <w:rPrChange w:id="2835" w:author="木下郁英" w:date="2013-07-20T16:20:00Z">
            <w:rPr>
              <w:rFonts w:ascii="ＭＳ 明朝" w:eastAsia="ＭＳ 明朝" w:hAnsi="ＭＳ 明朝" w:cs="ＭＳ 明朝"/>
              <w:color w:val="515151"/>
              <w:sz w:val="20"/>
            </w:rPr>
          </w:rPrChange>
        </w:rPr>
        <w:t>（物理的な波長でなく知覚された色に対する選択性を持つ細胞、ということ）</w:t>
      </w:r>
    </w:p>
    <w:p w14:paraId="0BC87204" w14:textId="5D732A06" w:rsidR="00B879CF" w:rsidRDefault="00B879CF">
      <w:pPr>
        <w:spacing w:after="0" w:line="100" w:lineRule="atLeast"/>
        <w:ind w:left="43" w:right="-15" w:firstLineChars="100" w:firstLine="210"/>
        <w:contextualSpacing/>
        <w:rPr>
          <w:ins w:id="2836" w:author="木下郁英" w:date="2013-07-20T17:47:00Z"/>
          <w:rFonts w:asciiTheme="minorEastAsia" w:eastAsiaTheme="minorEastAsia" w:hAnsiTheme="minorEastAsia" w:cs="ＭＳ 明朝"/>
          <w:color w:val="auto"/>
          <w:sz w:val="21"/>
          <w:szCs w:val="21"/>
        </w:rPr>
        <w:pPrChange w:id="2837" w:author="木下郁英" w:date="2013-07-20T17:43:00Z">
          <w:pPr>
            <w:spacing w:after="148"/>
            <w:ind w:left="43" w:right="-15" w:hanging="10"/>
          </w:pPr>
        </w:pPrChange>
      </w:pPr>
      <w:ins w:id="2838" w:author="木下郁英" w:date="2013-07-20T17:44:00Z">
        <w:r>
          <w:rPr>
            <w:rFonts w:asciiTheme="minorEastAsia" w:eastAsiaTheme="minorEastAsia" w:hAnsiTheme="minorEastAsia" w:cs="ＭＳ 明朝" w:hint="eastAsia"/>
            <w:color w:val="auto"/>
            <w:sz w:val="21"/>
            <w:szCs w:val="21"/>
          </w:rPr>
          <w:t>錐体…</w:t>
        </w:r>
      </w:ins>
      <w:ins w:id="2839" w:author="木下郁英" w:date="2013-07-20T17:48:00Z">
        <w:r>
          <w:rPr>
            <w:rFonts w:asciiTheme="minorEastAsia" w:eastAsiaTheme="minorEastAsia" w:hAnsiTheme="minorEastAsia" w:cs="ＭＳ 明朝" w:hint="eastAsia"/>
            <w:color w:val="auto"/>
            <w:sz w:val="21"/>
            <w:szCs w:val="21"/>
          </w:rPr>
          <w:t>感度が低</w:t>
        </w:r>
      </w:ins>
      <w:ins w:id="2840" w:author="木下郁英" w:date="2013-07-20T17:49:00Z">
        <w:r>
          <w:rPr>
            <w:rFonts w:asciiTheme="minorEastAsia" w:eastAsiaTheme="minorEastAsia" w:hAnsiTheme="minorEastAsia" w:cs="ＭＳ 明朝" w:hint="eastAsia"/>
            <w:color w:val="auto"/>
            <w:sz w:val="21"/>
            <w:szCs w:val="21"/>
          </w:rPr>
          <w:t>いく明るさが必要だが、</w:t>
        </w:r>
      </w:ins>
      <w:ins w:id="2841" w:author="木下郁英" w:date="2013-07-20T17:45:00Z">
        <w:r>
          <w:rPr>
            <w:rFonts w:asciiTheme="minorEastAsia" w:eastAsiaTheme="minorEastAsia" w:hAnsiTheme="minorEastAsia" w:cs="ＭＳ 明朝" w:hint="eastAsia"/>
            <w:color w:val="auto"/>
            <w:sz w:val="21"/>
            <w:szCs w:val="21"/>
          </w:rPr>
          <w:t>青・緑・赤</w:t>
        </w:r>
      </w:ins>
      <w:ins w:id="2842" w:author="木下郁英" w:date="2013-07-20T17:44:00Z">
        <w:r>
          <w:rPr>
            <w:rFonts w:asciiTheme="minorEastAsia" w:eastAsiaTheme="minorEastAsia" w:hAnsiTheme="minorEastAsia" w:cs="ＭＳ 明朝" w:hint="eastAsia"/>
            <w:color w:val="auto"/>
            <w:sz w:val="21"/>
            <w:szCs w:val="21"/>
          </w:rPr>
          <w:t>の波長の光に</w:t>
        </w:r>
      </w:ins>
      <w:ins w:id="2843" w:author="木下郁英" w:date="2013-07-20T17:45:00Z">
        <w:r>
          <w:rPr>
            <w:rFonts w:asciiTheme="minorEastAsia" w:eastAsiaTheme="minorEastAsia" w:hAnsiTheme="minorEastAsia" w:cs="ＭＳ 明朝" w:hint="eastAsia"/>
            <w:color w:val="auto"/>
            <w:sz w:val="21"/>
            <w:szCs w:val="21"/>
          </w:rPr>
          <w:t>感度がある</w:t>
        </w:r>
      </w:ins>
      <w:ins w:id="2844" w:author="木下郁英" w:date="2013-07-20T17:47:00Z">
        <w:r>
          <w:rPr>
            <w:rFonts w:asciiTheme="minorEastAsia" w:eastAsiaTheme="minorEastAsia" w:hAnsiTheme="minorEastAsia" w:cs="ＭＳ 明朝" w:hint="eastAsia"/>
            <w:color w:val="auto"/>
            <w:sz w:val="21"/>
            <w:szCs w:val="21"/>
          </w:rPr>
          <w:t>細胞</w:t>
        </w:r>
      </w:ins>
    </w:p>
    <w:p w14:paraId="667F644E" w14:textId="22D7BD0F" w:rsidR="00741487" w:rsidRPr="00873B17" w:rsidRDefault="00B879CF">
      <w:pPr>
        <w:spacing w:after="0" w:line="100" w:lineRule="atLeast"/>
        <w:ind w:left="43" w:right="-15" w:firstLineChars="100" w:firstLine="210"/>
        <w:contextualSpacing/>
        <w:rPr>
          <w:rFonts w:asciiTheme="minorEastAsia" w:eastAsiaTheme="minorEastAsia" w:hAnsiTheme="minorEastAsia" w:cs="ＭＳ 明朝"/>
          <w:color w:val="auto"/>
          <w:sz w:val="21"/>
          <w:szCs w:val="21"/>
          <w:rPrChange w:id="2845" w:author="木下郁英" w:date="2013-07-20T18:09:00Z">
            <w:rPr/>
          </w:rPrChange>
        </w:rPr>
        <w:pPrChange w:id="2846" w:author="木下郁英" w:date="2013-07-20T18:13:00Z">
          <w:pPr>
            <w:spacing w:after="148"/>
            <w:ind w:left="43" w:right="-15" w:hanging="10"/>
          </w:pPr>
        </w:pPrChange>
      </w:pPr>
      <w:ins w:id="2847" w:author="木下郁英" w:date="2013-07-20T17:48:00Z">
        <w:r>
          <w:rPr>
            <w:rFonts w:asciiTheme="minorEastAsia" w:eastAsiaTheme="minorEastAsia" w:hAnsiTheme="minorEastAsia" w:cs="ＭＳ 明朝" w:hint="eastAsia"/>
            <w:color w:val="auto"/>
            <w:sz w:val="21"/>
            <w:szCs w:val="21"/>
          </w:rPr>
          <w:t>桿体…感度が</w:t>
        </w:r>
      </w:ins>
      <w:ins w:id="2848" w:author="木下郁英" w:date="2013-07-20T17:49:00Z">
        <w:r>
          <w:rPr>
            <w:rFonts w:asciiTheme="minorEastAsia" w:eastAsiaTheme="minorEastAsia" w:hAnsiTheme="minorEastAsia" w:cs="ＭＳ 明朝" w:hint="eastAsia"/>
            <w:color w:val="auto"/>
            <w:sz w:val="21"/>
            <w:szCs w:val="21"/>
          </w:rPr>
          <w:t>高いため暗くても感度がある細胞</w:t>
        </w:r>
      </w:ins>
      <w:del w:id="2849" w:author="木下郁英" w:date="2013-07-20T17:43:00Z">
        <w:r w:rsidR="009637D0" w:rsidRPr="00873B17" w:rsidDel="00B879CF">
          <w:rPr>
            <w:rFonts w:asciiTheme="minorEastAsia" w:eastAsiaTheme="minorEastAsia" w:hAnsiTheme="minorEastAsia" w:cs="ＭＳ 明朝"/>
            <w:color w:val="auto"/>
            <w:sz w:val="21"/>
            <w:szCs w:val="21"/>
            <w:rPrChange w:id="2850" w:author="木下郁英" w:date="2013-07-20T18:09:00Z">
              <w:rPr>
                <w:rFonts w:ascii="ＭＳ 明朝" w:eastAsia="ＭＳ 明朝" w:hAnsi="ＭＳ 明朝" w:cs="ＭＳ 明朝"/>
                <w:sz w:val="20"/>
              </w:rPr>
            </w:rPrChange>
          </w:rPr>
          <w:delText xml:space="preserve"> </w:delText>
        </w:r>
      </w:del>
    </w:p>
    <w:p w14:paraId="7200C965" w14:textId="52579F98" w:rsidR="00064059" w:rsidRDefault="00F54E51">
      <w:pPr>
        <w:spacing w:after="0" w:line="100" w:lineRule="atLeast"/>
        <w:ind w:left="48" w:right="112"/>
        <w:contextualSpacing/>
        <w:rPr>
          <w:ins w:id="2851" w:author="木下郁英" w:date="2013-07-20T17:27:00Z"/>
          <w:rFonts w:asciiTheme="minorEastAsia" w:eastAsiaTheme="minorEastAsia" w:hAnsiTheme="minorEastAsia" w:cs="ＭＳ 明朝"/>
          <w:sz w:val="21"/>
          <w:szCs w:val="21"/>
        </w:rPr>
        <w:pPrChange w:id="2852" w:author="木下郁英" w:date="2013-07-19T19:10:00Z">
          <w:pPr>
            <w:spacing w:after="145" w:line="372" w:lineRule="auto"/>
            <w:ind w:left="48" w:right="8612"/>
          </w:pPr>
        </w:pPrChange>
      </w:pPr>
      <w:ins w:id="2853" w:author="木下郁英" w:date="2013-07-20T17:27:00Z">
        <w:r>
          <w:rPr>
            <w:rFonts w:asciiTheme="minorEastAsia" w:eastAsiaTheme="minorEastAsia" w:hAnsiTheme="minorEastAsia" w:cs="ＭＳ 明朝"/>
            <w:sz w:val="21"/>
            <w:szCs w:val="21"/>
          </w:rPr>
          <w:pict w14:anchorId="6C34C5D8">
            <v:shape id="_x0000_i1082" type="#_x0000_t75" style="width:255.6pt;height:192.25pt">
              <v:imagedata r:id="rId89" o:title="スクリーンショット 2013-07-08 16"/>
            </v:shape>
          </w:pict>
        </w:r>
      </w:ins>
      <w:ins w:id="2854" w:author="木下郁英" w:date="2013-07-20T17:55:00Z">
        <w:r>
          <w:rPr>
            <w:rFonts w:asciiTheme="minorEastAsia" w:eastAsiaTheme="minorEastAsia" w:hAnsiTheme="minorEastAsia" w:cs="ＭＳ 明朝"/>
            <w:sz w:val="21"/>
            <w:szCs w:val="21"/>
          </w:rPr>
          <w:pict w14:anchorId="04669863">
            <v:shape id="_x0000_i1083" type="#_x0000_t75" style="width:255.8pt;height:194.4pt">
              <v:imagedata r:id="rId90" o:title="スクリーンショット 2013-07-08 16"/>
            </v:shape>
          </w:pict>
        </w:r>
      </w:ins>
      <w:del w:id="2855" w:author="木下郁英" w:date="2013-07-20T17:27:00Z">
        <w:r w:rsidR="009637D0" w:rsidRPr="00517165" w:rsidDel="00064059">
          <w:rPr>
            <w:rFonts w:asciiTheme="minorEastAsia" w:eastAsiaTheme="minorEastAsia" w:hAnsiTheme="minorEastAsia" w:cs="ＭＳ 明朝"/>
            <w:sz w:val="21"/>
            <w:szCs w:val="21"/>
            <w:rPrChange w:id="2856" w:author="木下郁英" w:date="2013-07-20T11:18:00Z">
              <w:rPr>
                <w:rFonts w:ascii="ＭＳ 明朝" w:eastAsia="ＭＳ 明朝" w:hAnsi="ＭＳ 明朝" w:cs="ＭＳ 明朝"/>
                <w:sz w:val="20"/>
              </w:rPr>
            </w:rPrChange>
          </w:rPr>
          <w:delText xml:space="preserve"> </w:delText>
        </w:r>
      </w:del>
    </w:p>
    <w:p w14:paraId="486BEE24" w14:textId="77777777" w:rsidR="00BF774A" w:rsidRDefault="00F54E51">
      <w:pPr>
        <w:spacing w:after="0" w:line="100" w:lineRule="atLeast"/>
        <w:ind w:left="48" w:right="112"/>
        <w:contextualSpacing/>
        <w:rPr>
          <w:ins w:id="2857" w:author="木下郁英" w:date="2013-07-20T17:59:00Z"/>
          <w:rFonts w:asciiTheme="minorEastAsia" w:eastAsiaTheme="minorEastAsia" w:hAnsiTheme="minorEastAsia" w:cs="ＭＳ 明朝"/>
          <w:sz w:val="21"/>
          <w:szCs w:val="21"/>
        </w:rPr>
        <w:pPrChange w:id="2858" w:author="木下郁英" w:date="2013-07-19T19:10:00Z">
          <w:pPr>
            <w:spacing w:after="145" w:line="372" w:lineRule="auto"/>
            <w:ind w:left="48" w:right="8612"/>
          </w:pPr>
        </w:pPrChange>
      </w:pPr>
      <w:ins w:id="2859" w:author="木下郁英" w:date="2013-07-20T17:58:00Z">
        <w:r>
          <w:rPr>
            <w:rFonts w:asciiTheme="minorEastAsia" w:eastAsiaTheme="minorEastAsia" w:hAnsiTheme="minorEastAsia" w:cs="ＭＳ 明朝"/>
            <w:sz w:val="21"/>
            <w:szCs w:val="21"/>
          </w:rPr>
          <w:pict w14:anchorId="191D188F">
            <v:shape id="_x0000_i1084" type="#_x0000_t75" style="width:255.75pt;height:191.4pt">
              <v:imagedata r:id="rId91" o:title="スクリーンショット 2013-07-08 16"/>
            </v:shape>
          </w:pict>
        </w:r>
      </w:ins>
      <w:ins w:id="2860" w:author="木下郁英" w:date="2013-07-20T17:59:00Z">
        <w:r>
          <w:rPr>
            <w:rFonts w:asciiTheme="minorEastAsia" w:eastAsiaTheme="minorEastAsia" w:hAnsiTheme="minorEastAsia" w:cs="ＭＳ 明朝"/>
            <w:sz w:val="21"/>
            <w:szCs w:val="21"/>
          </w:rPr>
          <w:pict w14:anchorId="1BF6CA1A">
            <v:shape id="_x0000_i1085" type="#_x0000_t75" style="width:255.6pt;height:192.25pt">
              <v:imagedata r:id="rId92" o:title="スクリーンショット 2013-07-08 16"/>
            </v:shape>
          </w:pict>
        </w:r>
      </w:ins>
    </w:p>
    <w:p w14:paraId="4037E67E" w14:textId="6F9BBF08" w:rsidR="00741487" w:rsidRPr="00517165" w:rsidRDefault="009637D0">
      <w:pPr>
        <w:spacing w:after="0" w:line="100" w:lineRule="atLeast"/>
        <w:ind w:left="48" w:right="112"/>
        <w:contextualSpacing/>
        <w:rPr>
          <w:rFonts w:asciiTheme="minorEastAsia" w:eastAsiaTheme="minorEastAsia" w:hAnsiTheme="minorEastAsia"/>
          <w:sz w:val="21"/>
          <w:szCs w:val="21"/>
          <w:rPrChange w:id="2861" w:author="木下郁英" w:date="2013-07-20T11:18:00Z">
            <w:rPr/>
          </w:rPrChange>
        </w:rPr>
        <w:pPrChange w:id="2862" w:author="木下郁英" w:date="2013-07-19T19:10:00Z">
          <w:pPr>
            <w:spacing w:after="145" w:line="372" w:lineRule="auto"/>
            <w:ind w:left="48" w:right="8612"/>
          </w:pPr>
        </w:pPrChange>
      </w:pPr>
      <w:del w:id="2863" w:author="木下郁英" w:date="2013-07-20T17:27:00Z">
        <w:r w:rsidRPr="00517165" w:rsidDel="00064059">
          <w:rPr>
            <w:rFonts w:asciiTheme="minorEastAsia" w:eastAsiaTheme="minorEastAsia" w:hAnsiTheme="minorEastAsia" w:cs="ＭＳ 明朝"/>
            <w:sz w:val="21"/>
            <w:szCs w:val="21"/>
            <w:rPrChange w:id="2864" w:author="木下郁英" w:date="2013-07-20T11:18:00Z">
              <w:rPr>
                <w:rFonts w:ascii="ＭＳ 明朝" w:eastAsia="ＭＳ 明朝" w:hAnsi="ＭＳ 明朝" w:cs="ＭＳ 明朝"/>
                <w:sz w:val="20"/>
              </w:rPr>
            </w:rPrChange>
          </w:rPr>
          <w:delText xml:space="preserve"> </w:delText>
        </w:r>
      </w:del>
    </w:p>
    <w:p w14:paraId="3B9247AA" w14:textId="77777777" w:rsidR="00741487" w:rsidRPr="00517165" w:rsidRDefault="009637D0">
      <w:pPr>
        <w:spacing w:after="0" w:line="100" w:lineRule="atLeast"/>
        <w:ind w:left="43" w:hanging="10"/>
        <w:contextualSpacing/>
        <w:rPr>
          <w:rFonts w:asciiTheme="minorEastAsia" w:eastAsiaTheme="minorEastAsia" w:hAnsiTheme="minorEastAsia"/>
          <w:sz w:val="21"/>
          <w:szCs w:val="21"/>
          <w:rPrChange w:id="2865" w:author="木下郁英" w:date="2013-07-20T11:18:00Z">
            <w:rPr/>
          </w:rPrChange>
        </w:rPr>
        <w:pPrChange w:id="2866" w:author="木下郁英" w:date="2013-07-19T19:10:00Z">
          <w:pPr>
            <w:spacing w:after="148"/>
            <w:ind w:left="43" w:hanging="10"/>
          </w:pPr>
        </w:pPrChange>
      </w:pPr>
      <w:r w:rsidRPr="00517165">
        <w:rPr>
          <w:rFonts w:asciiTheme="minorEastAsia" w:eastAsiaTheme="minorEastAsia" w:hAnsiTheme="minorEastAsia" w:cs="ＭＳ 明朝"/>
          <w:sz w:val="21"/>
          <w:szCs w:val="21"/>
          <w:rPrChange w:id="2867" w:author="木下郁英" w:date="2013-07-20T11:18:00Z">
            <w:rPr>
              <w:rFonts w:ascii="ＭＳ 明朝" w:eastAsia="ＭＳ 明朝" w:hAnsi="ＭＳ 明朝" w:cs="ＭＳ 明朝"/>
              <w:sz w:val="20"/>
            </w:rPr>
          </w:rPrChange>
        </w:rPr>
        <w:t xml:space="preserve">■順応と補色 </w:t>
      </w:r>
    </w:p>
    <w:p w14:paraId="75D42111" w14:textId="4B8712B7" w:rsidR="00741487" w:rsidRPr="00517165" w:rsidDel="00BF774A" w:rsidRDefault="009637D0">
      <w:pPr>
        <w:spacing w:after="0" w:line="100" w:lineRule="atLeast"/>
        <w:ind w:left="43" w:hanging="10"/>
        <w:contextualSpacing/>
        <w:rPr>
          <w:del w:id="2868" w:author="木下郁英" w:date="2013-07-20T18:00:00Z"/>
          <w:rFonts w:asciiTheme="minorEastAsia" w:eastAsiaTheme="minorEastAsia" w:hAnsiTheme="minorEastAsia"/>
          <w:sz w:val="21"/>
          <w:szCs w:val="21"/>
          <w:rPrChange w:id="2869" w:author="木下郁英" w:date="2013-07-20T11:18:00Z">
            <w:rPr>
              <w:del w:id="2870" w:author="木下郁英" w:date="2013-07-20T18:00:00Z"/>
            </w:rPr>
          </w:rPrChange>
        </w:rPr>
        <w:pPrChange w:id="2871" w:author="木下郁英" w:date="2013-07-19T19:10:00Z">
          <w:pPr>
            <w:spacing w:after="148"/>
            <w:ind w:left="43" w:hanging="10"/>
          </w:pPr>
        </w:pPrChange>
      </w:pPr>
      <w:r w:rsidRPr="00517165">
        <w:rPr>
          <w:rFonts w:asciiTheme="minorEastAsia" w:eastAsiaTheme="minorEastAsia" w:hAnsiTheme="minorEastAsia" w:cs="ＭＳ 明朝"/>
          <w:sz w:val="21"/>
          <w:szCs w:val="21"/>
          <w:rPrChange w:id="2872" w:author="木下郁英" w:date="2013-07-20T11:18:00Z">
            <w:rPr>
              <w:rFonts w:ascii="ＭＳ 明朝" w:eastAsia="ＭＳ 明朝" w:hAnsi="ＭＳ 明朝" w:cs="ＭＳ 明朝"/>
              <w:sz w:val="20"/>
            </w:rPr>
          </w:rPrChange>
        </w:rPr>
        <w:t>・補色は互いに拮抗の関係にあ</w:t>
      </w:r>
      <w:ins w:id="2873" w:author="木下郁英" w:date="2013-07-20T18:01:00Z">
        <w:r w:rsidR="00BF774A">
          <w:rPr>
            <w:rFonts w:asciiTheme="minorEastAsia" w:eastAsiaTheme="minorEastAsia" w:hAnsiTheme="minorEastAsia" w:cs="ＭＳ 明朝" w:hint="eastAsia"/>
            <w:sz w:val="21"/>
            <w:szCs w:val="21"/>
          </w:rPr>
          <w:t>る</w:t>
        </w:r>
      </w:ins>
      <w:del w:id="2874" w:author="木下郁英" w:date="2013-07-20T18:01:00Z">
        <w:r w:rsidRPr="00517165" w:rsidDel="00BF774A">
          <w:rPr>
            <w:rFonts w:asciiTheme="minorEastAsia" w:eastAsiaTheme="minorEastAsia" w:hAnsiTheme="minorEastAsia" w:cs="ＭＳ 明朝"/>
            <w:sz w:val="21"/>
            <w:szCs w:val="21"/>
            <w:rPrChange w:id="2875" w:author="木下郁英" w:date="2013-07-20T11:18:00Z">
              <w:rPr>
                <w:rFonts w:ascii="ＭＳ 明朝" w:eastAsia="ＭＳ 明朝" w:hAnsi="ＭＳ 明朝" w:cs="ＭＳ 明朝"/>
                <w:sz w:val="20"/>
              </w:rPr>
            </w:rPrChange>
          </w:rPr>
          <w:delText>る・ある</w:delText>
        </w:r>
      </w:del>
      <w:r w:rsidRPr="00517165">
        <w:rPr>
          <w:rFonts w:asciiTheme="minorEastAsia" w:eastAsiaTheme="minorEastAsia" w:hAnsiTheme="minorEastAsia" w:cs="ＭＳ 明朝"/>
          <w:sz w:val="21"/>
          <w:szCs w:val="21"/>
          <w:rPrChange w:id="2876" w:author="木下郁英" w:date="2013-07-20T11:18:00Z">
            <w:rPr>
              <w:rFonts w:ascii="ＭＳ 明朝" w:eastAsia="ＭＳ 明朝" w:hAnsi="ＭＳ 明朝" w:cs="ＭＳ 明朝"/>
              <w:sz w:val="20"/>
            </w:rPr>
          </w:rPrChange>
        </w:rPr>
        <w:t>色に順応すると、その後刺激として色が提示されなくても補色が見える</w:t>
      </w:r>
      <w:ins w:id="2877" w:author="木下郁英" w:date="2013-07-20T18:00:00Z">
        <w:r w:rsidR="00BF774A">
          <w:rPr>
            <w:rFonts w:asciiTheme="minorEastAsia" w:eastAsiaTheme="minorEastAsia" w:hAnsiTheme="minorEastAsia" w:cs="ＭＳ 明朝" w:hint="eastAsia"/>
            <w:sz w:val="21"/>
            <w:szCs w:val="21"/>
          </w:rPr>
          <w:t>。</w:t>
        </w:r>
      </w:ins>
      <w:del w:id="2878" w:author="木下郁英" w:date="2013-07-20T18:00:00Z">
        <w:r w:rsidRPr="00517165" w:rsidDel="00BF774A">
          <w:rPr>
            <w:rFonts w:asciiTheme="minorEastAsia" w:eastAsiaTheme="minorEastAsia" w:hAnsiTheme="minorEastAsia" w:cs="ＭＳ 明朝"/>
            <w:sz w:val="21"/>
            <w:szCs w:val="21"/>
            <w:rPrChange w:id="2879" w:author="木下郁英" w:date="2013-07-20T11:18:00Z">
              <w:rPr>
                <w:rFonts w:ascii="ＭＳ 明朝" w:eastAsia="ＭＳ 明朝" w:hAnsi="ＭＳ 明朝" w:cs="ＭＳ 明朝"/>
                <w:sz w:val="20"/>
              </w:rPr>
            </w:rPrChange>
          </w:rPr>
          <w:delText xml:space="preserve"> </w:delText>
        </w:r>
      </w:del>
    </w:p>
    <w:p w14:paraId="660580FC" w14:textId="77777777" w:rsidR="00741487" w:rsidRPr="00517165" w:rsidDel="00BF774A" w:rsidRDefault="009637D0">
      <w:pPr>
        <w:spacing w:after="0" w:line="100" w:lineRule="atLeast"/>
        <w:contextualSpacing/>
        <w:rPr>
          <w:del w:id="2880" w:author="木下郁英" w:date="2013-07-20T18:00:00Z"/>
          <w:rFonts w:asciiTheme="minorEastAsia" w:eastAsiaTheme="minorEastAsia" w:hAnsiTheme="minorEastAsia"/>
          <w:sz w:val="21"/>
          <w:szCs w:val="21"/>
          <w:rPrChange w:id="2881" w:author="木下郁英" w:date="2013-07-20T11:18:00Z">
            <w:rPr>
              <w:del w:id="2882" w:author="木下郁英" w:date="2013-07-20T18:00:00Z"/>
            </w:rPr>
          </w:rPrChange>
        </w:rPr>
        <w:pPrChange w:id="2883" w:author="木下郁英" w:date="2013-07-20T18:00:00Z">
          <w:pPr>
            <w:spacing w:after="148"/>
            <w:ind w:left="43" w:hanging="10"/>
          </w:pPr>
        </w:pPrChange>
      </w:pPr>
      <w:del w:id="2884" w:author="木下郁英" w:date="2013-07-20T18:00:00Z">
        <w:r w:rsidRPr="00517165" w:rsidDel="00BF774A">
          <w:rPr>
            <w:rFonts w:asciiTheme="minorEastAsia" w:eastAsiaTheme="minorEastAsia" w:hAnsiTheme="minorEastAsia" w:cs="ＭＳ 明朝"/>
            <w:sz w:val="21"/>
            <w:szCs w:val="21"/>
            <w:rPrChange w:id="2885" w:author="木下郁英" w:date="2013-07-20T11:18:00Z">
              <w:rPr>
                <w:rFonts w:ascii="ＭＳ 明朝" w:eastAsia="ＭＳ 明朝" w:hAnsi="ＭＳ 明朝" w:cs="ＭＳ 明朝"/>
                <w:sz w:val="20"/>
              </w:rPr>
            </w:rPrChange>
          </w:rPr>
          <w:delText xml:space="preserve">参照 スライド５９～６１ </w:delText>
        </w:r>
      </w:del>
    </w:p>
    <w:p w14:paraId="7C322E77" w14:textId="77777777" w:rsidR="00741487" w:rsidRPr="00517165" w:rsidRDefault="009637D0">
      <w:pPr>
        <w:spacing w:after="0" w:line="100" w:lineRule="atLeast"/>
        <w:ind w:left="43" w:hanging="10"/>
        <w:contextualSpacing/>
        <w:rPr>
          <w:rFonts w:asciiTheme="minorEastAsia" w:eastAsiaTheme="minorEastAsia" w:hAnsiTheme="minorEastAsia"/>
          <w:sz w:val="21"/>
          <w:szCs w:val="21"/>
          <w:rPrChange w:id="2886" w:author="木下郁英" w:date="2013-07-20T11:18:00Z">
            <w:rPr/>
          </w:rPrChange>
        </w:rPr>
        <w:pPrChange w:id="2887" w:author="木下郁英" w:date="2013-07-20T18:00:00Z">
          <w:pPr>
            <w:ind w:left="48"/>
          </w:pPr>
        </w:pPrChange>
      </w:pPr>
      <w:del w:id="2888" w:author="木下郁英" w:date="2013-07-20T18:00:00Z">
        <w:r w:rsidRPr="00517165" w:rsidDel="00BF774A">
          <w:rPr>
            <w:rFonts w:asciiTheme="minorEastAsia" w:eastAsiaTheme="minorEastAsia" w:hAnsiTheme="minorEastAsia" w:cs="ＭＳ 明朝"/>
            <w:sz w:val="21"/>
            <w:szCs w:val="21"/>
            <w:rPrChange w:id="2889" w:author="木下郁英" w:date="2013-07-20T11:18:00Z">
              <w:rPr>
                <w:rFonts w:ascii="ＭＳ 明朝" w:eastAsia="ＭＳ 明朝" w:hAnsi="ＭＳ 明朝" w:cs="ＭＳ 明朝"/>
                <w:sz w:val="21"/>
              </w:rPr>
            </w:rPrChange>
          </w:rPr>
          <w:delText xml:space="preserve">参照 </w:delText>
        </w:r>
        <w:r w:rsidRPr="00517165" w:rsidDel="00BF774A">
          <w:rPr>
            <w:rFonts w:asciiTheme="minorEastAsia" w:eastAsiaTheme="minorEastAsia" w:hAnsiTheme="minorEastAsia" w:cs="Century"/>
            <w:color w:val="0930FF"/>
            <w:sz w:val="21"/>
            <w:szCs w:val="21"/>
            <w:u w:val="single" w:color="0930FF"/>
            <w:rPrChange w:id="2890" w:author="木下郁英" w:date="2013-07-20T11:18:00Z">
              <w:rPr>
                <w:rFonts w:ascii="Century" w:eastAsia="Century" w:hAnsi="Century" w:cs="Century"/>
                <w:color w:val="0930FF"/>
                <w:sz w:val="21"/>
                <w:u w:val="single" w:color="0930FF"/>
              </w:rPr>
            </w:rPrChange>
          </w:rPr>
          <w:delText>http://www.johnsadowski.com/big_spanish_castle.html</w:delText>
        </w:r>
      </w:del>
      <w:r w:rsidRPr="00517165">
        <w:rPr>
          <w:rFonts w:asciiTheme="minorEastAsia" w:eastAsiaTheme="minorEastAsia" w:hAnsiTheme="minorEastAsia" w:cs="Century"/>
          <w:sz w:val="21"/>
          <w:szCs w:val="21"/>
          <w:rPrChange w:id="2891" w:author="木下郁英" w:date="2013-07-20T11:18:00Z">
            <w:rPr>
              <w:rFonts w:ascii="Century" w:eastAsia="Century" w:hAnsi="Century" w:cs="Century"/>
              <w:sz w:val="21"/>
            </w:rPr>
          </w:rPrChange>
        </w:rPr>
        <w:t xml:space="preserve"> </w:t>
      </w:r>
    </w:p>
    <w:p w14:paraId="2C2D9327" w14:textId="57B7F046" w:rsidR="00741487" w:rsidRPr="00517165" w:rsidRDefault="009637D0">
      <w:pPr>
        <w:spacing w:after="0" w:line="100" w:lineRule="atLeast"/>
        <w:ind w:left="43" w:hanging="10"/>
        <w:contextualSpacing/>
        <w:rPr>
          <w:rFonts w:asciiTheme="minorEastAsia" w:eastAsiaTheme="minorEastAsia" w:hAnsiTheme="minorEastAsia"/>
          <w:sz w:val="21"/>
          <w:szCs w:val="21"/>
          <w:rPrChange w:id="2892" w:author="木下郁英" w:date="2013-07-20T11:18:00Z">
            <w:rPr/>
          </w:rPrChange>
        </w:rPr>
        <w:pPrChange w:id="2893" w:author="木下郁英" w:date="2013-07-19T19:10:00Z">
          <w:pPr>
            <w:spacing w:after="148"/>
            <w:ind w:left="43" w:hanging="10"/>
          </w:pPr>
        </w:pPrChange>
      </w:pPr>
      <w:r w:rsidRPr="00517165">
        <w:rPr>
          <w:rFonts w:asciiTheme="minorEastAsia" w:eastAsiaTheme="minorEastAsia" w:hAnsiTheme="minorEastAsia" w:cs="ＭＳ 明朝"/>
          <w:sz w:val="21"/>
          <w:szCs w:val="21"/>
          <w:rPrChange w:id="2894" w:author="木下郁英" w:date="2013-07-20T11:18:00Z">
            <w:rPr>
              <w:rFonts w:ascii="ＭＳ 明朝" w:eastAsia="ＭＳ 明朝" w:hAnsi="ＭＳ 明朝" w:cs="ＭＳ 明朝"/>
              <w:sz w:val="20"/>
            </w:rPr>
          </w:rPrChange>
        </w:rPr>
        <w:t>・これは視覚神経メカニズム内の拮抗のバランスが崩れたためである。</w:t>
      </w:r>
      <w:ins w:id="2895" w:author="木下郁英" w:date="2013-07-20T18:07:00Z">
        <w:r w:rsidR="00873B17">
          <w:rPr>
            <w:rFonts w:asciiTheme="minorEastAsia" w:eastAsiaTheme="minorEastAsia" w:hAnsiTheme="minorEastAsia" w:cs="ＭＳ 明朝" w:hint="eastAsia"/>
            <w:sz w:val="21"/>
            <w:szCs w:val="21"/>
          </w:rPr>
          <w:t>(</w:t>
        </w:r>
      </w:ins>
      <w:ins w:id="2896" w:author="木下郁英" w:date="2013-07-20T18:08:00Z">
        <w:r w:rsidR="00873B17">
          <w:rPr>
            <w:rFonts w:asciiTheme="minorEastAsia" w:eastAsiaTheme="minorEastAsia" w:hAnsiTheme="minorEastAsia" w:cs="ＭＳ 明朝" w:hint="eastAsia"/>
            <w:sz w:val="21"/>
            <w:szCs w:val="21"/>
          </w:rPr>
          <w:t>教科書第2，4章)</w:t>
        </w:r>
      </w:ins>
      <w:del w:id="2897" w:author="木下郁英" w:date="2013-07-20T18:07:00Z">
        <w:r w:rsidRPr="00517165" w:rsidDel="00873B17">
          <w:rPr>
            <w:rFonts w:asciiTheme="minorEastAsia" w:eastAsiaTheme="minorEastAsia" w:hAnsiTheme="minorEastAsia" w:cs="ＭＳ 明朝"/>
            <w:sz w:val="21"/>
            <w:szCs w:val="21"/>
            <w:rPrChange w:id="2898" w:author="木下郁英" w:date="2013-07-20T11:18:00Z">
              <w:rPr>
                <w:rFonts w:ascii="ＭＳ 明朝" w:eastAsia="ＭＳ 明朝" w:hAnsi="ＭＳ 明朝" w:cs="ＭＳ 明朝"/>
                <w:sz w:val="20"/>
              </w:rPr>
            </w:rPrChange>
          </w:rPr>
          <w:delText xml:space="preserve"> </w:delText>
        </w:r>
      </w:del>
    </w:p>
    <w:p w14:paraId="6B7305D3" w14:textId="7FC58551" w:rsidR="00741487" w:rsidRPr="00517165" w:rsidDel="00BF774A" w:rsidRDefault="00F54E51">
      <w:pPr>
        <w:spacing w:after="0" w:line="100" w:lineRule="atLeast"/>
        <w:ind w:left="48" w:right="8612"/>
        <w:contextualSpacing/>
        <w:rPr>
          <w:del w:id="2899" w:author="木下郁英" w:date="2013-07-20T18:01:00Z"/>
          <w:rFonts w:asciiTheme="minorEastAsia" w:eastAsiaTheme="minorEastAsia" w:hAnsiTheme="minorEastAsia"/>
          <w:sz w:val="21"/>
          <w:szCs w:val="21"/>
          <w:rPrChange w:id="2900" w:author="木下郁英" w:date="2013-07-20T11:18:00Z">
            <w:rPr>
              <w:del w:id="2901" w:author="木下郁英" w:date="2013-07-20T18:01:00Z"/>
            </w:rPr>
          </w:rPrChange>
        </w:rPr>
        <w:pPrChange w:id="2902" w:author="木下郁英" w:date="2013-07-20T18:01:00Z">
          <w:pPr>
            <w:spacing w:after="145" w:line="372" w:lineRule="auto"/>
            <w:ind w:left="48" w:right="8612"/>
          </w:pPr>
        </w:pPrChange>
      </w:pPr>
      <w:ins w:id="2903" w:author="木下郁英" w:date="2013-07-20T18:02:00Z">
        <w:r>
          <w:rPr>
            <w:rFonts w:asciiTheme="minorEastAsia" w:eastAsiaTheme="minorEastAsia" w:hAnsiTheme="minorEastAsia" w:cs="ＭＳ 明朝"/>
            <w:sz w:val="21"/>
            <w:szCs w:val="21"/>
          </w:rPr>
          <w:pict w14:anchorId="63AD3BF4">
            <v:shape id="_x0000_i1086" type="#_x0000_t75" style="width:255.6pt;height:193.3pt">
              <v:imagedata r:id="rId93" o:title="スクリーンショット 2013-07-08 16"/>
            </v:shape>
          </w:pict>
        </w:r>
      </w:ins>
      <w:del w:id="2904" w:author="木下郁英" w:date="2013-07-20T18:01:00Z">
        <w:r w:rsidR="009637D0" w:rsidRPr="00517165" w:rsidDel="00BF774A">
          <w:rPr>
            <w:rFonts w:asciiTheme="minorEastAsia" w:eastAsiaTheme="minorEastAsia" w:hAnsiTheme="minorEastAsia" w:cs="ＭＳ 明朝"/>
            <w:sz w:val="21"/>
            <w:szCs w:val="21"/>
            <w:rPrChange w:id="2905" w:author="木下郁英" w:date="2013-07-20T11:18:00Z">
              <w:rPr>
                <w:rFonts w:ascii="ＭＳ 明朝" w:eastAsia="ＭＳ 明朝" w:hAnsi="ＭＳ 明朝" w:cs="ＭＳ 明朝"/>
                <w:sz w:val="20"/>
              </w:rPr>
            </w:rPrChange>
          </w:rPr>
          <w:delText xml:space="preserve">  </w:delText>
        </w:r>
      </w:del>
    </w:p>
    <w:p w14:paraId="36B35482" w14:textId="344E5DCC" w:rsidR="00741487" w:rsidRPr="00517165" w:rsidDel="00BF774A" w:rsidRDefault="009637D0">
      <w:pPr>
        <w:spacing w:after="0" w:line="100" w:lineRule="atLeast"/>
        <w:ind w:left="48" w:right="-30"/>
        <w:contextualSpacing/>
        <w:rPr>
          <w:del w:id="2906" w:author="木下郁英" w:date="2013-07-20T18:03:00Z"/>
          <w:rFonts w:asciiTheme="minorEastAsia" w:eastAsiaTheme="minorEastAsia" w:hAnsiTheme="minorEastAsia"/>
          <w:sz w:val="21"/>
          <w:szCs w:val="21"/>
          <w:rPrChange w:id="2907" w:author="木下郁英" w:date="2013-07-20T11:18:00Z">
            <w:rPr>
              <w:del w:id="2908" w:author="木下郁英" w:date="2013-07-20T18:03:00Z"/>
            </w:rPr>
          </w:rPrChange>
        </w:rPr>
        <w:pPrChange w:id="2909" w:author="木下郁英" w:date="2013-07-20T18:02:00Z">
          <w:pPr>
            <w:spacing w:after="148"/>
            <w:ind w:left="43" w:right="-15" w:hanging="10"/>
          </w:pPr>
        </w:pPrChange>
      </w:pPr>
      <w:del w:id="2910" w:author="木下郁英" w:date="2013-07-20T18:01:00Z">
        <w:r w:rsidRPr="00517165" w:rsidDel="00BF774A">
          <w:rPr>
            <w:rFonts w:asciiTheme="minorEastAsia" w:eastAsiaTheme="minorEastAsia" w:hAnsiTheme="minorEastAsia" w:cs="ＭＳ 明朝"/>
            <w:color w:val="515151"/>
            <w:sz w:val="21"/>
            <w:szCs w:val="21"/>
            <w:rPrChange w:id="2911" w:author="木下郁英" w:date="2013-07-20T11:18:00Z">
              <w:rPr>
                <w:rFonts w:ascii="ＭＳ 明朝" w:eastAsia="ＭＳ 明朝" w:hAnsi="ＭＳ 明朝" w:cs="ＭＳ 明朝"/>
                <w:color w:val="515151"/>
                <w:sz w:val="20"/>
              </w:rPr>
            </w:rPrChange>
          </w:rPr>
          <w:delText>赤と緑の波長感度数が近く、緑の中の赤（果実）がはっきりと分かる。</w:delText>
        </w:r>
      </w:del>
      <w:r w:rsidRPr="00517165">
        <w:rPr>
          <w:rFonts w:asciiTheme="minorEastAsia" w:eastAsiaTheme="minorEastAsia" w:hAnsiTheme="minorEastAsia" w:cs="ＭＳ 明朝"/>
          <w:color w:val="515151"/>
          <w:sz w:val="21"/>
          <w:szCs w:val="21"/>
          <w:rPrChange w:id="2912" w:author="木下郁英" w:date="2013-07-20T11:18:00Z">
            <w:rPr>
              <w:rFonts w:ascii="ＭＳ 明朝" w:eastAsia="ＭＳ 明朝" w:hAnsi="ＭＳ 明朝" w:cs="ＭＳ 明朝"/>
              <w:color w:val="515151"/>
              <w:sz w:val="20"/>
            </w:rPr>
          </w:rPrChange>
        </w:rPr>
        <w:t xml:space="preserve"> </w:t>
      </w:r>
    </w:p>
    <w:p w14:paraId="18BDC596" w14:textId="77777777" w:rsidR="00741487" w:rsidRPr="00517165" w:rsidRDefault="009637D0">
      <w:pPr>
        <w:spacing w:after="0" w:line="100" w:lineRule="atLeast"/>
        <w:ind w:left="48" w:right="-30"/>
        <w:contextualSpacing/>
        <w:rPr>
          <w:rFonts w:asciiTheme="minorEastAsia" w:eastAsiaTheme="minorEastAsia" w:hAnsiTheme="minorEastAsia"/>
          <w:sz w:val="21"/>
          <w:szCs w:val="21"/>
          <w:rPrChange w:id="2913" w:author="木下郁英" w:date="2013-07-20T11:18:00Z">
            <w:rPr/>
          </w:rPrChange>
        </w:rPr>
        <w:pPrChange w:id="2914" w:author="木下郁英" w:date="2013-07-20T18:03:00Z">
          <w:pPr>
            <w:spacing w:after="151"/>
            <w:ind w:left="48"/>
          </w:pPr>
        </w:pPrChange>
      </w:pPr>
      <w:del w:id="2915" w:author="木下郁英" w:date="2013-07-20T18:03:00Z">
        <w:r w:rsidRPr="00517165" w:rsidDel="00BF774A">
          <w:rPr>
            <w:rFonts w:asciiTheme="minorEastAsia" w:eastAsiaTheme="minorEastAsia" w:hAnsiTheme="minorEastAsia" w:cs="ＭＳ 明朝"/>
            <w:color w:val="515151"/>
            <w:sz w:val="21"/>
            <w:szCs w:val="21"/>
            <w:rPrChange w:id="2916" w:author="木下郁英" w:date="2013-07-20T11:18:00Z">
              <w:rPr>
                <w:rFonts w:ascii="ＭＳ 明朝" w:eastAsia="ＭＳ 明朝" w:hAnsi="ＭＳ 明朝" w:cs="ＭＳ 明朝"/>
                <w:color w:val="515151"/>
                <w:sz w:val="20"/>
              </w:rPr>
            </w:rPrChange>
          </w:rPr>
          <w:delText xml:space="preserve"> </w:delText>
        </w:r>
      </w:del>
    </w:p>
    <w:p w14:paraId="1BBC57A3" w14:textId="77777777" w:rsidR="00873B17" w:rsidRDefault="00873B17">
      <w:pPr>
        <w:spacing w:after="0" w:line="100" w:lineRule="atLeast"/>
        <w:ind w:left="48"/>
        <w:contextualSpacing/>
        <w:rPr>
          <w:ins w:id="2917" w:author="木下郁英" w:date="2013-07-20T18:13:00Z"/>
          <w:rFonts w:asciiTheme="minorEastAsia" w:eastAsiaTheme="minorEastAsia" w:hAnsiTheme="minorEastAsia" w:cs="ＭＳ 明朝"/>
          <w:sz w:val="21"/>
          <w:szCs w:val="21"/>
        </w:rPr>
        <w:pPrChange w:id="2918" w:author="木下郁英" w:date="2013-07-19T19:10:00Z">
          <w:pPr>
            <w:spacing w:after="151"/>
            <w:ind w:left="48"/>
          </w:pPr>
        </w:pPrChange>
      </w:pPr>
    </w:p>
    <w:p w14:paraId="4351D479" w14:textId="40C5725D" w:rsidR="00741487" w:rsidRPr="00517165" w:rsidRDefault="009637D0">
      <w:pPr>
        <w:spacing w:after="0" w:line="100" w:lineRule="atLeast"/>
        <w:ind w:left="48"/>
        <w:contextualSpacing/>
        <w:rPr>
          <w:rFonts w:asciiTheme="minorEastAsia" w:eastAsiaTheme="minorEastAsia" w:hAnsiTheme="minorEastAsia"/>
          <w:sz w:val="21"/>
          <w:szCs w:val="21"/>
          <w:rPrChange w:id="2919" w:author="木下郁英" w:date="2013-07-20T11:18:00Z">
            <w:rPr/>
          </w:rPrChange>
        </w:rPr>
        <w:pPrChange w:id="2920" w:author="木下郁英" w:date="2013-07-19T19:10:00Z">
          <w:pPr>
            <w:spacing w:after="151"/>
            <w:ind w:left="48"/>
          </w:pPr>
        </w:pPrChange>
      </w:pPr>
      <w:r w:rsidRPr="00517165">
        <w:rPr>
          <w:rFonts w:asciiTheme="minorEastAsia" w:eastAsiaTheme="minorEastAsia" w:hAnsiTheme="minorEastAsia" w:cs="ＭＳ 明朝"/>
          <w:sz w:val="21"/>
          <w:szCs w:val="21"/>
          <w:rPrChange w:id="2921" w:author="木下郁英" w:date="2013-07-20T11:18:00Z">
            <w:rPr>
              <w:rFonts w:ascii="ＭＳ 明朝" w:eastAsia="ＭＳ 明朝" w:hAnsi="ＭＳ 明朝" w:cs="ＭＳ 明朝"/>
              <w:sz w:val="20"/>
            </w:rPr>
          </w:rPrChange>
        </w:rPr>
        <w:t>■</w:t>
      </w:r>
      <w:r w:rsidRPr="00517165">
        <w:rPr>
          <w:rFonts w:asciiTheme="minorEastAsia" w:eastAsiaTheme="minorEastAsia" w:hAnsiTheme="minorEastAsia" w:cs="ＭＳ 明朝"/>
          <w:sz w:val="21"/>
          <w:szCs w:val="21"/>
          <w:u w:val="single" w:color="FF2700"/>
          <w:rPrChange w:id="2922" w:author="木下郁英" w:date="2013-07-20T11:18:00Z">
            <w:rPr>
              <w:rFonts w:ascii="ＭＳ 明朝" w:eastAsia="ＭＳ 明朝" w:hAnsi="ＭＳ 明朝" w:cs="ＭＳ 明朝"/>
              <w:sz w:val="20"/>
              <w:u w:val="single" w:color="FF2700"/>
            </w:rPr>
          </w:rPrChange>
        </w:rPr>
        <w:t>色の恒常性</w:t>
      </w:r>
      <w:r w:rsidRPr="00517165">
        <w:rPr>
          <w:rFonts w:asciiTheme="minorEastAsia" w:eastAsiaTheme="minorEastAsia" w:hAnsiTheme="minorEastAsia" w:cs="ＭＳ 明朝"/>
          <w:sz w:val="21"/>
          <w:szCs w:val="21"/>
          <w:rPrChange w:id="2923" w:author="木下郁英" w:date="2013-07-20T11:18:00Z">
            <w:rPr>
              <w:rFonts w:ascii="ＭＳ 明朝" w:eastAsia="ＭＳ 明朝" w:hAnsi="ＭＳ 明朝" w:cs="ＭＳ 明朝"/>
              <w:sz w:val="20"/>
            </w:rPr>
          </w:rPrChange>
        </w:rPr>
        <w:t xml:space="preserve"> </w:t>
      </w:r>
    </w:p>
    <w:p w14:paraId="6FA0D28F" w14:textId="77777777" w:rsidR="00BF774A" w:rsidRDefault="009637D0">
      <w:pPr>
        <w:spacing w:after="0" w:line="100" w:lineRule="atLeast"/>
        <w:ind w:left="43" w:hanging="10"/>
        <w:contextualSpacing/>
        <w:rPr>
          <w:ins w:id="2924" w:author="木下郁英" w:date="2013-07-20T18:13:00Z"/>
          <w:rFonts w:asciiTheme="minorEastAsia" w:eastAsiaTheme="minorEastAsia" w:hAnsiTheme="minorEastAsia" w:cs="ＭＳ 明朝"/>
          <w:sz w:val="21"/>
          <w:szCs w:val="21"/>
        </w:rPr>
        <w:pPrChange w:id="2925" w:author="木下郁英" w:date="2013-07-19T19:10:00Z">
          <w:pPr>
            <w:spacing w:after="148"/>
            <w:ind w:left="43" w:hanging="10"/>
          </w:pPr>
        </w:pPrChange>
      </w:pPr>
      <w:r w:rsidRPr="00517165">
        <w:rPr>
          <w:rFonts w:asciiTheme="minorEastAsia" w:eastAsiaTheme="minorEastAsia" w:hAnsiTheme="minorEastAsia" w:cs="ＭＳ 明朝"/>
          <w:sz w:val="21"/>
          <w:szCs w:val="21"/>
          <w:rPrChange w:id="2926" w:author="木下郁英" w:date="2013-07-20T11:18:00Z">
            <w:rPr>
              <w:rFonts w:ascii="ＭＳ 明朝" w:eastAsia="ＭＳ 明朝" w:hAnsi="ＭＳ 明朝" w:cs="ＭＳ 明朝"/>
              <w:sz w:val="20"/>
            </w:rPr>
          </w:rPrChange>
        </w:rPr>
        <w:t>・照明光が変わっても色は同じに見える傾向。</w:t>
      </w:r>
    </w:p>
    <w:p w14:paraId="6F0789D9" w14:textId="59C05C88" w:rsidR="00873B17" w:rsidRDefault="00873B17">
      <w:pPr>
        <w:spacing w:after="0" w:line="100" w:lineRule="atLeast"/>
        <w:ind w:left="43" w:hanging="10"/>
        <w:contextualSpacing/>
        <w:rPr>
          <w:ins w:id="2927" w:author="木下郁英" w:date="2013-07-20T18:23:00Z"/>
          <w:rFonts w:asciiTheme="minorEastAsia" w:eastAsiaTheme="minorEastAsia" w:hAnsiTheme="minorEastAsia" w:cs="ＭＳ 明朝"/>
          <w:sz w:val="21"/>
          <w:szCs w:val="21"/>
        </w:rPr>
        <w:pPrChange w:id="2928" w:author="木下郁英" w:date="2013-07-19T19:10:00Z">
          <w:pPr>
            <w:spacing w:after="148"/>
            <w:ind w:left="43" w:hanging="10"/>
          </w:pPr>
        </w:pPrChange>
      </w:pPr>
      <w:ins w:id="2929" w:author="木下郁英" w:date="2013-07-20T18:13:00Z">
        <w:r>
          <w:rPr>
            <w:rFonts w:asciiTheme="minorEastAsia" w:eastAsiaTheme="minorEastAsia" w:hAnsiTheme="minorEastAsia" w:cs="ＭＳ 明朝" w:hint="eastAsia"/>
            <w:sz w:val="21"/>
            <w:szCs w:val="21"/>
          </w:rPr>
          <w:t>・</w:t>
        </w:r>
      </w:ins>
      <w:ins w:id="2930" w:author="木下郁英" w:date="2013-07-20T18:20:00Z">
        <w:r w:rsidR="00801F44">
          <w:rPr>
            <w:rFonts w:asciiTheme="minorEastAsia" w:eastAsiaTheme="minorEastAsia" w:hAnsiTheme="minorEastAsia" w:cs="ＭＳ 明朝" w:hint="eastAsia"/>
            <w:sz w:val="21"/>
            <w:szCs w:val="21"/>
          </w:rPr>
          <w:t>物体から発</w:t>
        </w:r>
      </w:ins>
      <w:ins w:id="2931" w:author="木下郁英" w:date="2013-07-20T18:22:00Z">
        <w:r w:rsidR="00801F44">
          <w:rPr>
            <w:rFonts w:asciiTheme="minorEastAsia" w:eastAsiaTheme="minorEastAsia" w:hAnsiTheme="minorEastAsia" w:cs="ＭＳ 明朝" w:hint="eastAsia"/>
            <w:sz w:val="21"/>
            <w:szCs w:val="21"/>
          </w:rPr>
          <w:t>する</w:t>
        </w:r>
      </w:ins>
      <w:ins w:id="2932" w:author="木下郁英" w:date="2013-07-20T18:20:00Z">
        <w:r w:rsidR="00801F44">
          <w:rPr>
            <w:rFonts w:asciiTheme="minorEastAsia" w:eastAsiaTheme="minorEastAsia" w:hAnsiTheme="minorEastAsia" w:cs="ＭＳ 明朝" w:hint="eastAsia"/>
            <w:sz w:val="21"/>
            <w:szCs w:val="21"/>
          </w:rPr>
          <w:t>光は、</w:t>
        </w:r>
      </w:ins>
      <w:ins w:id="2933" w:author="木下郁英" w:date="2013-07-20T18:21:00Z">
        <w:r w:rsidR="00801F44">
          <w:rPr>
            <w:rFonts w:asciiTheme="minorEastAsia" w:eastAsiaTheme="minorEastAsia" w:hAnsiTheme="minorEastAsia" w:cs="ＭＳ 明朝" w:hint="eastAsia"/>
            <w:sz w:val="21"/>
            <w:szCs w:val="21"/>
          </w:rPr>
          <w:t>照明光の分光分布（スペクトルの種類と強度）と物体の反射</w:t>
        </w:r>
      </w:ins>
      <w:ins w:id="2934" w:author="木下郁英" w:date="2013-07-20T18:22:00Z">
        <w:r w:rsidR="00801F44">
          <w:rPr>
            <w:rFonts w:asciiTheme="minorEastAsia" w:eastAsiaTheme="minorEastAsia" w:hAnsiTheme="minorEastAsia" w:cs="ＭＳ 明朝" w:hint="eastAsia"/>
            <w:sz w:val="21"/>
            <w:szCs w:val="21"/>
          </w:rPr>
          <w:t>特性によって決まる。</w:t>
        </w:r>
      </w:ins>
    </w:p>
    <w:p w14:paraId="49479232" w14:textId="35C0FAAA" w:rsidR="00801F44" w:rsidRDefault="00801F44">
      <w:pPr>
        <w:spacing w:after="0" w:line="100" w:lineRule="atLeast"/>
        <w:ind w:left="43" w:hanging="10"/>
        <w:contextualSpacing/>
        <w:rPr>
          <w:ins w:id="2935" w:author="木下郁英" w:date="2013-07-20T18:25:00Z"/>
          <w:rFonts w:asciiTheme="minorEastAsia" w:eastAsiaTheme="minorEastAsia" w:hAnsiTheme="minorEastAsia" w:cs="ＭＳ 明朝"/>
          <w:sz w:val="21"/>
          <w:szCs w:val="21"/>
        </w:rPr>
        <w:pPrChange w:id="2936" w:author="木下郁英" w:date="2013-07-19T19:10:00Z">
          <w:pPr>
            <w:spacing w:after="148"/>
            <w:ind w:left="43" w:hanging="10"/>
          </w:pPr>
        </w:pPrChange>
      </w:pPr>
      <w:ins w:id="2937" w:author="木下郁英" w:date="2013-07-20T18:23:00Z">
        <w:r>
          <w:rPr>
            <w:rFonts w:asciiTheme="minorEastAsia" w:eastAsiaTheme="minorEastAsia" w:hAnsiTheme="minorEastAsia" w:cs="ＭＳ 明朝" w:hint="eastAsia"/>
            <w:sz w:val="21"/>
            <w:szCs w:val="21"/>
          </w:rPr>
          <w:t>・</w:t>
        </w:r>
      </w:ins>
      <w:ins w:id="2938" w:author="木下郁英" w:date="2013-07-20T18:24:00Z">
        <w:r>
          <w:rPr>
            <w:rFonts w:asciiTheme="minorEastAsia" w:eastAsiaTheme="minorEastAsia" w:hAnsiTheme="minorEastAsia" w:cs="ＭＳ 明朝" w:hint="eastAsia"/>
            <w:sz w:val="21"/>
            <w:szCs w:val="21"/>
          </w:rPr>
          <w:t>脳は物体表面の分光反射率特性が</w:t>
        </w:r>
      </w:ins>
      <w:ins w:id="2939" w:author="木下郁英" w:date="2013-07-20T18:25:00Z">
        <w:r>
          <w:rPr>
            <w:rFonts w:asciiTheme="minorEastAsia" w:eastAsiaTheme="minorEastAsia" w:hAnsiTheme="minorEastAsia" w:cs="ＭＳ 明朝" w:hint="eastAsia"/>
            <w:sz w:val="21"/>
            <w:szCs w:val="21"/>
          </w:rPr>
          <w:t>不変であることを推定し、色を認識する。</w:t>
        </w:r>
      </w:ins>
    </w:p>
    <w:p w14:paraId="5DA59E91" w14:textId="3457E10B" w:rsidR="00801F44" w:rsidRDefault="00801F44">
      <w:pPr>
        <w:spacing w:after="0" w:line="100" w:lineRule="atLeast"/>
        <w:ind w:left="43" w:hanging="10"/>
        <w:contextualSpacing/>
        <w:rPr>
          <w:ins w:id="2940" w:author="木下郁英" w:date="2013-07-20T18:03:00Z"/>
          <w:rFonts w:asciiTheme="minorEastAsia" w:eastAsiaTheme="minorEastAsia" w:hAnsiTheme="minorEastAsia" w:cs="ＭＳ 明朝"/>
          <w:sz w:val="21"/>
          <w:szCs w:val="21"/>
        </w:rPr>
        <w:pPrChange w:id="2941" w:author="木下郁英" w:date="2013-07-19T19:10:00Z">
          <w:pPr>
            <w:spacing w:after="148"/>
            <w:ind w:left="43" w:hanging="10"/>
          </w:pPr>
        </w:pPrChange>
      </w:pPr>
      <w:ins w:id="2942" w:author="木下郁英" w:date="2013-07-20T18:25:00Z">
        <w:r>
          <w:rPr>
            <w:rFonts w:asciiTheme="minorEastAsia" w:eastAsiaTheme="minorEastAsia" w:hAnsiTheme="minorEastAsia" w:cs="ＭＳ 明朝" w:hint="eastAsia"/>
            <w:sz w:val="21"/>
            <w:szCs w:val="21"/>
          </w:rPr>
          <w:t>⇒照明条件</w:t>
        </w:r>
      </w:ins>
      <w:ins w:id="2943" w:author="木下郁英" w:date="2013-07-20T18:26:00Z">
        <w:r>
          <w:rPr>
            <w:rFonts w:asciiTheme="minorEastAsia" w:eastAsiaTheme="minorEastAsia" w:hAnsiTheme="minorEastAsia" w:cs="ＭＳ 明朝" w:hint="eastAsia"/>
            <w:sz w:val="21"/>
            <w:szCs w:val="21"/>
          </w:rPr>
          <w:t>にかかわらず、色認知は比較的保たれる。</w:t>
        </w:r>
      </w:ins>
    </w:p>
    <w:p w14:paraId="3550FCA6" w14:textId="3B3FD831" w:rsidR="00741487" w:rsidRPr="00517165" w:rsidDel="003B0D51" w:rsidRDefault="00BF774A">
      <w:pPr>
        <w:spacing w:after="0" w:line="100" w:lineRule="atLeast"/>
        <w:ind w:left="43" w:hanging="10"/>
        <w:contextualSpacing/>
        <w:rPr>
          <w:del w:id="2944" w:author="木下郁英" w:date="2013-07-21T16:26:00Z"/>
          <w:rFonts w:asciiTheme="minorEastAsia" w:eastAsiaTheme="minorEastAsia" w:hAnsiTheme="minorEastAsia"/>
          <w:sz w:val="21"/>
          <w:szCs w:val="21"/>
          <w:rPrChange w:id="2945" w:author="木下郁英" w:date="2013-07-20T11:18:00Z">
            <w:rPr>
              <w:del w:id="2946" w:author="木下郁英" w:date="2013-07-21T16:26:00Z"/>
            </w:rPr>
          </w:rPrChange>
        </w:rPr>
        <w:pPrChange w:id="2947" w:author="木下郁英" w:date="2013-07-19T19:10:00Z">
          <w:pPr>
            <w:spacing w:after="148"/>
            <w:ind w:left="43" w:hanging="10"/>
          </w:pPr>
        </w:pPrChange>
      </w:pPr>
      <w:ins w:id="2948" w:author="木下郁英" w:date="2013-07-20T18:03:00Z">
        <w:r>
          <w:rPr>
            <w:rFonts w:asciiTheme="minorEastAsia" w:eastAsiaTheme="minorEastAsia" w:hAnsiTheme="minorEastAsia" w:cs="ＭＳ 明朝"/>
            <w:noProof/>
            <w:color w:val="515151"/>
            <w:sz w:val="21"/>
            <w:szCs w:val="21"/>
            <w:rPrChange w:id="2949" w:author="Unknown">
              <w:rPr>
                <w:noProof/>
              </w:rPr>
            </w:rPrChange>
          </w:rPr>
          <w:drawing>
            <wp:inline distT="0" distB="0" distL="0" distR="0" wp14:anchorId="7884F3D4" wp14:editId="7073B5F1">
              <wp:extent cx="3248025" cy="2456815"/>
              <wp:effectExtent l="0" t="0" r="9525" b="635"/>
              <wp:docPr id="17728" name="図 17728" descr="C:\Users\郁英\AppData\Local\Microsoft\Windows\Temporary Internet Files\Content.Word\スクリーンショット 2013-07-08 16.2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C:\Users\郁英\AppData\Local\Microsoft\Windows\Temporary Internet Files\Content.Word\スクリーンショット 2013-07-08 16.23.58.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48025" cy="2456815"/>
                      </a:xfrm>
                      <a:prstGeom prst="rect">
                        <a:avLst/>
                      </a:prstGeom>
                      <a:noFill/>
                      <a:ln>
                        <a:noFill/>
                      </a:ln>
                    </pic:spPr>
                  </pic:pic>
                </a:graphicData>
              </a:graphic>
            </wp:inline>
          </w:drawing>
        </w:r>
      </w:ins>
      <w:ins w:id="2950" w:author="木下郁英" w:date="2013-07-20T18:26:00Z">
        <w:r w:rsidR="00F54E51">
          <w:rPr>
            <w:rFonts w:asciiTheme="minorEastAsia" w:eastAsiaTheme="minorEastAsia" w:hAnsiTheme="minorEastAsia" w:cs="ＭＳ 明朝"/>
            <w:sz w:val="21"/>
            <w:szCs w:val="21"/>
          </w:rPr>
          <w:pict w14:anchorId="68641ED1">
            <v:shape id="_x0000_i1087" type="#_x0000_t75" style="width:255.6pt;height:192.25pt">
              <v:imagedata r:id="rId95" o:title="スクリーンショット 2013-07-08 16"/>
            </v:shape>
          </w:pict>
        </w:r>
      </w:ins>
      <w:del w:id="2951" w:author="木下郁英" w:date="2013-07-20T18:26:00Z">
        <w:r w:rsidR="009637D0" w:rsidRPr="00517165" w:rsidDel="00D00EA1">
          <w:rPr>
            <w:rFonts w:asciiTheme="minorEastAsia" w:eastAsiaTheme="minorEastAsia" w:hAnsiTheme="minorEastAsia" w:cs="ＭＳ 明朝"/>
            <w:sz w:val="21"/>
            <w:szCs w:val="21"/>
            <w:rPrChange w:id="2952" w:author="木下郁英" w:date="2013-07-20T11:18:00Z">
              <w:rPr>
                <w:rFonts w:ascii="ＭＳ 明朝" w:eastAsia="ＭＳ 明朝" w:hAnsi="ＭＳ 明朝" w:cs="ＭＳ 明朝"/>
                <w:sz w:val="20"/>
              </w:rPr>
            </w:rPrChange>
          </w:rPr>
          <w:delText xml:space="preserve"> </w:delText>
        </w:r>
      </w:del>
    </w:p>
    <w:p w14:paraId="7EF94C36" w14:textId="77777777" w:rsidR="00741487" w:rsidRPr="00517165" w:rsidDel="00BF774A" w:rsidRDefault="009637D0">
      <w:pPr>
        <w:spacing w:after="0" w:line="100" w:lineRule="atLeast"/>
        <w:contextualSpacing/>
        <w:rPr>
          <w:del w:id="2953" w:author="木下郁英" w:date="2013-07-20T18:03:00Z"/>
          <w:rFonts w:asciiTheme="minorEastAsia" w:eastAsiaTheme="minorEastAsia" w:hAnsiTheme="minorEastAsia"/>
          <w:sz w:val="21"/>
          <w:szCs w:val="21"/>
          <w:rPrChange w:id="2954" w:author="木下郁英" w:date="2013-07-20T11:18:00Z">
            <w:rPr>
              <w:del w:id="2955" w:author="木下郁英" w:date="2013-07-20T18:03:00Z"/>
            </w:rPr>
          </w:rPrChange>
        </w:rPr>
        <w:pPrChange w:id="2956" w:author="木下郁英" w:date="2013-07-21T16:26:00Z">
          <w:pPr>
            <w:spacing w:after="148"/>
            <w:ind w:left="43" w:hanging="10"/>
          </w:pPr>
        </w:pPrChange>
      </w:pPr>
      <w:del w:id="2957" w:author="木下郁英" w:date="2013-07-20T18:04:00Z">
        <w:r w:rsidRPr="00517165" w:rsidDel="00F73185">
          <w:rPr>
            <w:rFonts w:asciiTheme="minorEastAsia" w:eastAsiaTheme="minorEastAsia" w:hAnsiTheme="minorEastAsia" w:cs="ＭＳ 明朝"/>
            <w:sz w:val="21"/>
            <w:szCs w:val="21"/>
            <w:rPrChange w:id="2958" w:author="木下郁英" w:date="2013-07-20T11:18:00Z">
              <w:rPr>
                <w:rFonts w:ascii="ＭＳ 明朝" w:eastAsia="ＭＳ 明朝" w:hAnsi="ＭＳ 明朝" w:cs="ＭＳ 明朝"/>
                <w:sz w:val="20"/>
              </w:rPr>
            </w:rPrChange>
          </w:rPr>
          <w:delText>参</w:delText>
        </w:r>
      </w:del>
      <w:del w:id="2959" w:author="木下郁英" w:date="2013-07-20T18:03:00Z">
        <w:r w:rsidRPr="00517165" w:rsidDel="00BF774A">
          <w:rPr>
            <w:rFonts w:asciiTheme="minorEastAsia" w:eastAsiaTheme="minorEastAsia" w:hAnsiTheme="minorEastAsia" w:cs="ＭＳ 明朝"/>
            <w:sz w:val="21"/>
            <w:szCs w:val="21"/>
            <w:rPrChange w:id="2960" w:author="木下郁英" w:date="2013-07-20T11:18:00Z">
              <w:rPr>
                <w:rFonts w:ascii="ＭＳ 明朝" w:eastAsia="ＭＳ 明朝" w:hAnsi="ＭＳ 明朝" w:cs="ＭＳ 明朝"/>
                <w:sz w:val="20"/>
              </w:rPr>
            </w:rPrChange>
          </w:rPr>
          <w:delText xml:space="preserve">照 スライド６２～６５ </w:delText>
        </w:r>
      </w:del>
    </w:p>
    <w:p w14:paraId="3CEDA0A3" w14:textId="38819712" w:rsidR="00741487" w:rsidRPr="00517165" w:rsidDel="003B0D51" w:rsidRDefault="009637D0">
      <w:pPr>
        <w:spacing w:after="0" w:line="100" w:lineRule="atLeast"/>
        <w:contextualSpacing/>
        <w:rPr>
          <w:del w:id="2961" w:author="木下郁英" w:date="2013-07-21T16:26:00Z"/>
          <w:rFonts w:asciiTheme="minorEastAsia" w:eastAsiaTheme="minorEastAsia" w:hAnsiTheme="minorEastAsia"/>
          <w:sz w:val="21"/>
          <w:szCs w:val="21"/>
          <w:rPrChange w:id="2962" w:author="木下郁英" w:date="2013-07-20T11:18:00Z">
            <w:rPr>
              <w:del w:id="2963" w:author="木下郁英" w:date="2013-07-21T16:26:00Z"/>
            </w:rPr>
          </w:rPrChange>
        </w:rPr>
        <w:pPrChange w:id="2964" w:author="木下郁英" w:date="2013-07-21T16:26:00Z">
          <w:pPr>
            <w:spacing w:after="145" w:line="372" w:lineRule="auto"/>
            <w:ind w:left="48" w:right="8612"/>
          </w:pPr>
        </w:pPrChange>
      </w:pPr>
      <w:del w:id="2965" w:author="木下郁英" w:date="2013-07-20T18:03:00Z">
        <w:r w:rsidRPr="00517165" w:rsidDel="00BF774A">
          <w:rPr>
            <w:rFonts w:asciiTheme="minorEastAsia" w:eastAsiaTheme="minorEastAsia" w:hAnsiTheme="minorEastAsia" w:cs="ＭＳ 明朝"/>
            <w:sz w:val="21"/>
            <w:szCs w:val="21"/>
            <w:rPrChange w:id="2966" w:author="木下郁英" w:date="2013-07-20T11:18:00Z">
              <w:rPr>
                <w:rFonts w:ascii="ＭＳ 明朝" w:eastAsia="ＭＳ 明朝" w:hAnsi="ＭＳ 明朝" w:cs="ＭＳ 明朝"/>
                <w:sz w:val="20"/>
              </w:rPr>
            </w:rPrChange>
          </w:rPr>
          <w:delText xml:space="preserve">  </w:delText>
        </w:r>
      </w:del>
    </w:p>
    <w:p w14:paraId="03387226" w14:textId="7A613595" w:rsidR="00741487" w:rsidRPr="00517165" w:rsidDel="003B0D51" w:rsidRDefault="009637D0">
      <w:pPr>
        <w:spacing w:after="0" w:line="100" w:lineRule="atLeast"/>
        <w:ind w:right="6415"/>
        <w:contextualSpacing/>
        <w:rPr>
          <w:del w:id="2967" w:author="木下郁英" w:date="2013-07-21T16:26:00Z"/>
          <w:rFonts w:asciiTheme="minorEastAsia" w:eastAsiaTheme="minorEastAsia" w:hAnsiTheme="minorEastAsia"/>
          <w:sz w:val="21"/>
          <w:szCs w:val="21"/>
          <w:rPrChange w:id="2968" w:author="木下郁英" w:date="2013-07-20T11:18:00Z">
            <w:rPr>
              <w:del w:id="2969" w:author="木下郁英" w:date="2013-07-21T16:26:00Z"/>
            </w:rPr>
          </w:rPrChange>
        </w:rPr>
        <w:pPrChange w:id="2970" w:author="木下郁英" w:date="2013-07-21T16:26:00Z">
          <w:pPr>
            <w:spacing w:after="148" w:line="372" w:lineRule="auto"/>
            <w:ind w:left="43" w:right="6415" w:hanging="10"/>
          </w:pPr>
        </w:pPrChange>
      </w:pPr>
      <w:del w:id="2971" w:author="木下郁英" w:date="2013-07-21T16:26:00Z">
        <w:r w:rsidRPr="00517165" w:rsidDel="003B0D51">
          <w:rPr>
            <w:rFonts w:asciiTheme="minorEastAsia" w:eastAsiaTheme="minorEastAsia" w:hAnsiTheme="minorEastAsia" w:cs="ＭＳ 明朝"/>
            <w:sz w:val="21"/>
            <w:szCs w:val="21"/>
            <w:rPrChange w:id="2972" w:author="木下郁英" w:date="2013-07-20T11:18:00Z">
              <w:rPr>
                <w:rFonts w:ascii="ＭＳ 明朝" w:eastAsia="ＭＳ 明朝" w:hAnsi="ＭＳ 明朝" w:cs="ＭＳ 明朝"/>
                <w:sz w:val="20"/>
              </w:rPr>
            </w:rPrChange>
          </w:rPr>
          <w:delText>■ヒトの眼球の構造参照</w:delText>
        </w:r>
      </w:del>
      <w:del w:id="2973" w:author="木下郁英" w:date="2013-07-20T18:08:00Z">
        <w:r w:rsidRPr="00517165" w:rsidDel="00873B17">
          <w:rPr>
            <w:rFonts w:asciiTheme="minorEastAsia" w:eastAsiaTheme="minorEastAsia" w:hAnsiTheme="minorEastAsia" w:cs="ＭＳ 明朝"/>
            <w:sz w:val="21"/>
            <w:szCs w:val="21"/>
            <w:rPrChange w:id="2974" w:author="木下郁英" w:date="2013-07-20T11:18:00Z">
              <w:rPr>
                <w:rFonts w:ascii="ＭＳ 明朝" w:eastAsia="ＭＳ 明朝" w:hAnsi="ＭＳ 明朝" w:cs="ＭＳ 明朝"/>
                <w:sz w:val="20"/>
              </w:rPr>
            </w:rPrChange>
          </w:rPr>
          <w:delText xml:space="preserve"> </w:delText>
        </w:r>
      </w:del>
      <w:del w:id="2975" w:author="木下郁英" w:date="2013-07-20T18:03:00Z">
        <w:r w:rsidRPr="00517165" w:rsidDel="00BF774A">
          <w:rPr>
            <w:rFonts w:asciiTheme="minorEastAsia" w:eastAsiaTheme="minorEastAsia" w:hAnsiTheme="minorEastAsia" w:cs="ＭＳ 明朝"/>
            <w:sz w:val="21"/>
            <w:szCs w:val="21"/>
            <w:rPrChange w:id="2976" w:author="木下郁英" w:date="2013-07-20T11:18:00Z">
              <w:rPr>
                <w:rFonts w:ascii="ＭＳ 明朝" w:eastAsia="ＭＳ 明朝" w:hAnsi="ＭＳ 明朝" w:cs="ＭＳ 明朝"/>
                <w:sz w:val="20"/>
              </w:rPr>
            </w:rPrChange>
          </w:rPr>
          <w:delText xml:space="preserve">スライド６６ </w:delText>
        </w:r>
      </w:del>
    </w:p>
    <w:p w14:paraId="277FC29F" w14:textId="1A45365A" w:rsidR="00741487" w:rsidRPr="00517165" w:rsidDel="003B0D51" w:rsidRDefault="009637D0">
      <w:pPr>
        <w:spacing w:after="0" w:line="100" w:lineRule="atLeast"/>
        <w:contextualSpacing/>
        <w:rPr>
          <w:del w:id="2977" w:author="木下郁英" w:date="2013-07-21T16:26:00Z"/>
          <w:rFonts w:asciiTheme="minorEastAsia" w:eastAsiaTheme="minorEastAsia" w:hAnsiTheme="minorEastAsia"/>
          <w:sz w:val="21"/>
          <w:szCs w:val="21"/>
          <w:rPrChange w:id="2978" w:author="木下郁英" w:date="2013-07-20T11:18:00Z">
            <w:rPr>
              <w:del w:id="2979" w:author="木下郁英" w:date="2013-07-21T16:26:00Z"/>
            </w:rPr>
          </w:rPrChange>
        </w:rPr>
        <w:pPrChange w:id="2980" w:author="木下郁英" w:date="2013-07-21T16:26:00Z">
          <w:pPr>
            <w:spacing w:after="151"/>
            <w:ind w:left="48"/>
          </w:pPr>
        </w:pPrChange>
      </w:pPr>
      <w:del w:id="2981" w:author="木下郁英" w:date="2013-07-21T16:26:00Z">
        <w:r w:rsidRPr="00517165" w:rsidDel="003B0D51">
          <w:rPr>
            <w:rFonts w:asciiTheme="minorEastAsia" w:eastAsiaTheme="minorEastAsia" w:hAnsiTheme="minorEastAsia" w:cs="ＭＳ 明朝"/>
            <w:sz w:val="21"/>
            <w:szCs w:val="21"/>
            <w:rPrChange w:id="2982" w:author="木下郁英" w:date="2013-07-20T11:18:00Z">
              <w:rPr>
                <w:rFonts w:ascii="ＭＳ 明朝" w:eastAsia="ＭＳ 明朝" w:hAnsi="ＭＳ 明朝" w:cs="ＭＳ 明朝"/>
                <w:sz w:val="20"/>
              </w:rPr>
            </w:rPrChange>
          </w:rPr>
          <w:delText xml:space="preserve"> </w:delText>
        </w:r>
      </w:del>
    </w:p>
    <w:p w14:paraId="6B5A04AF" w14:textId="3620EB96" w:rsidR="00741487" w:rsidRPr="00517165" w:rsidDel="003B0D51" w:rsidRDefault="009637D0">
      <w:pPr>
        <w:spacing w:after="0" w:line="100" w:lineRule="atLeast"/>
        <w:ind w:right="5415"/>
        <w:contextualSpacing/>
        <w:rPr>
          <w:del w:id="2983" w:author="木下郁英" w:date="2013-07-21T16:26:00Z"/>
          <w:rFonts w:asciiTheme="minorEastAsia" w:eastAsiaTheme="minorEastAsia" w:hAnsiTheme="minorEastAsia"/>
          <w:sz w:val="21"/>
          <w:szCs w:val="21"/>
          <w:rPrChange w:id="2984" w:author="木下郁英" w:date="2013-07-20T11:18:00Z">
            <w:rPr>
              <w:del w:id="2985" w:author="木下郁英" w:date="2013-07-21T16:26:00Z"/>
            </w:rPr>
          </w:rPrChange>
        </w:rPr>
        <w:pPrChange w:id="2986" w:author="木下郁英" w:date="2013-07-21T16:26:00Z">
          <w:pPr>
            <w:spacing w:after="148" w:line="372" w:lineRule="auto"/>
            <w:ind w:left="43" w:right="5415" w:hanging="10"/>
          </w:pPr>
        </w:pPrChange>
      </w:pPr>
      <w:del w:id="2987" w:author="木下郁英" w:date="2013-07-21T16:26:00Z">
        <w:r w:rsidRPr="00517165" w:rsidDel="003B0D51">
          <w:rPr>
            <w:rFonts w:asciiTheme="minorEastAsia" w:eastAsiaTheme="minorEastAsia" w:hAnsiTheme="minorEastAsia" w:cs="ＭＳ 明朝"/>
            <w:sz w:val="21"/>
            <w:szCs w:val="21"/>
            <w:rPrChange w:id="2988" w:author="木下郁英" w:date="2013-07-20T11:18:00Z">
              <w:rPr>
                <w:rFonts w:ascii="ＭＳ 明朝" w:eastAsia="ＭＳ 明朝" w:hAnsi="ＭＳ 明朝" w:cs="ＭＳ 明朝"/>
                <w:sz w:val="20"/>
              </w:rPr>
            </w:rPrChange>
          </w:rPr>
          <w:delText xml:space="preserve">■ヒト水晶体における加齢変性参照 スライド６７ </w:delText>
        </w:r>
      </w:del>
    </w:p>
    <w:p w14:paraId="7772A3E2" w14:textId="538706B3" w:rsidR="00741487" w:rsidRPr="00517165" w:rsidDel="003B0D51" w:rsidRDefault="009637D0">
      <w:pPr>
        <w:spacing w:after="0" w:line="100" w:lineRule="atLeast"/>
        <w:contextualSpacing/>
        <w:rPr>
          <w:del w:id="2989" w:author="木下郁英" w:date="2013-07-21T16:26:00Z"/>
          <w:rFonts w:asciiTheme="minorEastAsia" w:eastAsiaTheme="minorEastAsia" w:hAnsiTheme="minorEastAsia"/>
          <w:sz w:val="21"/>
          <w:szCs w:val="21"/>
          <w:rPrChange w:id="2990" w:author="木下郁英" w:date="2013-07-20T11:18:00Z">
            <w:rPr>
              <w:del w:id="2991" w:author="木下郁英" w:date="2013-07-21T16:26:00Z"/>
            </w:rPr>
          </w:rPrChange>
        </w:rPr>
        <w:pPrChange w:id="2992" w:author="木下郁英" w:date="2013-07-21T16:26:00Z">
          <w:pPr>
            <w:spacing w:after="148"/>
            <w:ind w:left="43" w:hanging="10"/>
          </w:pPr>
        </w:pPrChange>
      </w:pPr>
      <w:del w:id="2993" w:author="木下郁英" w:date="2013-07-21T16:26:00Z">
        <w:r w:rsidRPr="00517165" w:rsidDel="003B0D51">
          <w:rPr>
            <w:rFonts w:asciiTheme="minorEastAsia" w:eastAsiaTheme="minorEastAsia" w:hAnsiTheme="minorEastAsia" w:cs="ＭＳ 明朝"/>
            <w:sz w:val="21"/>
            <w:szCs w:val="21"/>
            <w:rPrChange w:id="2994" w:author="木下郁英" w:date="2013-07-20T11:18:00Z">
              <w:rPr>
                <w:rFonts w:ascii="ＭＳ 明朝" w:eastAsia="ＭＳ 明朝" w:hAnsi="ＭＳ 明朝" w:cs="ＭＳ 明朝"/>
                <w:sz w:val="20"/>
              </w:rPr>
            </w:rPrChange>
          </w:rPr>
          <w:delText xml:space="preserve">加齢によって細胞が死に、水晶体は黄ばんでいくが、見える色は変わらない。 </w:delText>
        </w:r>
      </w:del>
    </w:p>
    <w:p w14:paraId="04060E1D" w14:textId="1C93D12C" w:rsidR="00741487" w:rsidRPr="00517165" w:rsidDel="003B0D51" w:rsidRDefault="009637D0">
      <w:pPr>
        <w:spacing w:after="0" w:line="100" w:lineRule="atLeast"/>
        <w:contextualSpacing/>
        <w:rPr>
          <w:del w:id="2995" w:author="木下郁英" w:date="2013-07-21T16:26:00Z"/>
          <w:rFonts w:asciiTheme="minorEastAsia" w:eastAsiaTheme="minorEastAsia" w:hAnsiTheme="minorEastAsia"/>
          <w:sz w:val="21"/>
          <w:szCs w:val="21"/>
          <w:rPrChange w:id="2996" w:author="木下郁英" w:date="2013-07-20T11:18:00Z">
            <w:rPr>
              <w:del w:id="2997" w:author="木下郁英" w:date="2013-07-21T16:26:00Z"/>
            </w:rPr>
          </w:rPrChange>
        </w:rPr>
        <w:pPrChange w:id="2998" w:author="木下郁英" w:date="2013-07-21T16:26:00Z">
          <w:pPr>
            <w:spacing w:after="151"/>
            <w:ind w:left="48"/>
          </w:pPr>
        </w:pPrChange>
      </w:pPr>
      <w:del w:id="2999" w:author="木下郁英" w:date="2013-07-21T16:26:00Z">
        <w:r w:rsidRPr="00517165" w:rsidDel="003B0D51">
          <w:rPr>
            <w:rFonts w:asciiTheme="minorEastAsia" w:eastAsiaTheme="minorEastAsia" w:hAnsiTheme="minorEastAsia" w:cs="ＭＳ 明朝"/>
            <w:sz w:val="21"/>
            <w:szCs w:val="21"/>
            <w:rPrChange w:id="3000" w:author="木下郁英" w:date="2013-07-20T11:18:00Z">
              <w:rPr>
                <w:rFonts w:ascii="ＭＳ 明朝" w:eastAsia="ＭＳ 明朝" w:hAnsi="ＭＳ 明朝" w:cs="ＭＳ 明朝"/>
                <w:sz w:val="20"/>
              </w:rPr>
            </w:rPrChange>
          </w:rPr>
          <w:delText xml:space="preserve"> </w:delText>
        </w:r>
      </w:del>
    </w:p>
    <w:p w14:paraId="77582F7F" w14:textId="1ECAB4FC" w:rsidR="00741487" w:rsidRPr="00517165" w:rsidDel="003B0D51" w:rsidRDefault="009637D0">
      <w:pPr>
        <w:spacing w:after="0" w:line="100" w:lineRule="atLeast"/>
        <w:contextualSpacing/>
        <w:rPr>
          <w:del w:id="3001" w:author="木下郁英" w:date="2013-07-21T16:26:00Z"/>
          <w:rFonts w:asciiTheme="minorEastAsia" w:eastAsiaTheme="minorEastAsia" w:hAnsiTheme="minorEastAsia"/>
          <w:sz w:val="21"/>
          <w:szCs w:val="21"/>
          <w:rPrChange w:id="3002" w:author="木下郁英" w:date="2013-07-20T11:18:00Z">
            <w:rPr>
              <w:del w:id="3003" w:author="木下郁英" w:date="2013-07-21T16:26:00Z"/>
            </w:rPr>
          </w:rPrChange>
        </w:rPr>
        <w:pPrChange w:id="3004" w:author="木下郁英" w:date="2013-07-21T16:26:00Z">
          <w:pPr>
            <w:spacing w:after="148"/>
            <w:ind w:left="43" w:hanging="10"/>
          </w:pPr>
        </w:pPrChange>
      </w:pPr>
      <w:del w:id="3005" w:author="木下郁英" w:date="2013-07-21T16:26:00Z">
        <w:r w:rsidRPr="00517165" w:rsidDel="003B0D51">
          <w:rPr>
            <w:rFonts w:asciiTheme="minorEastAsia" w:eastAsiaTheme="minorEastAsia" w:hAnsiTheme="minorEastAsia" w:cs="ＭＳ 明朝"/>
            <w:sz w:val="21"/>
            <w:szCs w:val="21"/>
            <w:rPrChange w:id="3006" w:author="木下郁英" w:date="2013-07-20T11:18:00Z">
              <w:rPr>
                <w:rFonts w:ascii="ＭＳ 明朝" w:eastAsia="ＭＳ 明朝" w:hAnsi="ＭＳ 明朝" w:cs="ＭＳ 明朝"/>
                <w:sz w:val="20"/>
              </w:rPr>
            </w:rPrChange>
          </w:rPr>
          <w:delText xml:space="preserve">■サングラス（色眼鏡）の着用 </w:delText>
        </w:r>
      </w:del>
    </w:p>
    <w:p w14:paraId="0D23077D" w14:textId="53A9EBCA" w:rsidR="00741487" w:rsidRPr="00517165" w:rsidDel="003B0D51" w:rsidRDefault="009637D0">
      <w:pPr>
        <w:spacing w:after="0" w:line="100" w:lineRule="atLeast"/>
        <w:contextualSpacing/>
        <w:rPr>
          <w:del w:id="3007" w:author="木下郁英" w:date="2013-07-21T16:26:00Z"/>
          <w:rFonts w:asciiTheme="minorEastAsia" w:eastAsiaTheme="minorEastAsia" w:hAnsiTheme="minorEastAsia"/>
          <w:sz w:val="21"/>
          <w:szCs w:val="21"/>
          <w:rPrChange w:id="3008" w:author="木下郁英" w:date="2013-07-20T11:18:00Z">
            <w:rPr>
              <w:del w:id="3009" w:author="木下郁英" w:date="2013-07-21T16:26:00Z"/>
            </w:rPr>
          </w:rPrChange>
        </w:rPr>
        <w:pPrChange w:id="3010" w:author="木下郁英" w:date="2013-07-21T16:26:00Z">
          <w:pPr>
            <w:spacing w:after="148" w:line="372" w:lineRule="auto"/>
            <w:ind w:left="43" w:hanging="10"/>
          </w:pPr>
        </w:pPrChange>
      </w:pPr>
      <w:del w:id="3011" w:author="木下郁英" w:date="2013-07-21T16:26:00Z">
        <w:r w:rsidRPr="00517165" w:rsidDel="003B0D51">
          <w:rPr>
            <w:rFonts w:asciiTheme="minorEastAsia" w:eastAsiaTheme="minorEastAsia" w:hAnsiTheme="minorEastAsia" w:cs="ＭＳ 明朝"/>
            <w:sz w:val="21"/>
            <w:szCs w:val="21"/>
            <w:rPrChange w:id="3012" w:author="木下郁英" w:date="2013-07-20T11:18:00Z">
              <w:rPr>
                <w:rFonts w:ascii="ＭＳ 明朝" w:eastAsia="ＭＳ 明朝" w:hAnsi="ＭＳ 明朝" w:cs="ＭＳ 明朝"/>
                <w:sz w:val="20"/>
              </w:rPr>
            </w:rPrChange>
          </w:rPr>
          <w:delText xml:space="preserve">黄色のサングラスをかけると視覚世界は黄色くなるが… 時間の経過とともにかける前と同じ色世界に近くなる。 </w:delText>
        </w:r>
      </w:del>
    </w:p>
    <w:p w14:paraId="13E2ECB4" w14:textId="77777777" w:rsidR="00741487" w:rsidRPr="00517165" w:rsidDel="00D00EA1" w:rsidRDefault="009637D0">
      <w:pPr>
        <w:spacing w:after="0" w:line="100" w:lineRule="atLeast"/>
        <w:ind w:right="8612"/>
        <w:contextualSpacing/>
        <w:rPr>
          <w:del w:id="3013" w:author="木下郁英" w:date="2013-07-20T18:29:00Z"/>
          <w:rFonts w:asciiTheme="minorEastAsia" w:eastAsiaTheme="minorEastAsia" w:hAnsiTheme="minorEastAsia"/>
          <w:sz w:val="21"/>
          <w:szCs w:val="21"/>
          <w:rPrChange w:id="3014" w:author="木下郁英" w:date="2013-07-20T11:18:00Z">
            <w:rPr>
              <w:del w:id="3015" w:author="木下郁英" w:date="2013-07-20T18:29:00Z"/>
            </w:rPr>
          </w:rPrChange>
        </w:rPr>
        <w:pPrChange w:id="3016" w:author="木下郁英" w:date="2013-07-21T16:26:00Z">
          <w:pPr>
            <w:spacing w:after="120" w:line="372" w:lineRule="auto"/>
            <w:ind w:left="48" w:right="8612"/>
          </w:pPr>
        </w:pPrChange>
      </w:pPr>
      <w:del w:id="3017" w:author="木下郁英" w:date="2013-07-20T18:29:00Z">
        <w:r w:rsidRPr="00517165" w:rsidDel="00D00EA1">
          <w:rPr>
            <w:rFonts w:asciiTheme="minorEastAsia" w:eastAsiaTheme="minorEastAsia" w:hAnsiTheme="minorEastAsia" w:cs="ＭＳ 明朝"/>
            <w:sz w:val="21"/>
            <w:szCs w:val="21"/>
            <w:rPrChange w:id="3018" w:author="木下郁英" w:date="2013-07-20T11:18:00Z">
              <w:rPr>
                <w:rFonts w:ascii="ＭＳ 明朝" w:eastAsia="ＭＳ 明朝" w:hAnsi="ＭＳ 明朝" w:cs="ＭＳ 明朝"/>
                <w:sz w:val="20"/>
              </w:rPr>
            </w:rPrChange>
          </w:rPr>
          <w:delText xml:space="preserve">    </w:delText>
        </w:r>
      </w:del>
    </w:p>
    <w:p w14:paraId="039F61E7" w14:textId="77777777" w:rsidR="00741487" w:rsidRPr="00517165" w:rsidDel="00D00EA1" w:rsidRDefault="009637D0">
      <w:pPr>
        <w:spacing w:after="0" w:line="100" w:lineRule="atLeast"/>
        <w:contextualSpacing/>
        <w:rPr>
          <w:del w:id="3019" w:author="木下郁英" w:date="2013-07-20T18:29:00Z"/>
          <w:rFonts w:asciiTheme="minorEastAsia" w:eastAsiaTheme="minorEastAsia" w:hAnsiTheme="minorEastAsia"/>
          <w:sz w:val="21"/>
          <w:szCs w:val="21"/>
          <w:rPrChange w:id="3020" w:author="木下郁英" w:date="2013-07-20T11:18:00Z">
            <w:rPr>
              <w:del w:id="3021" w:author="木下郁英" w:date="2013-07-20T18:29:00Z"/>
            </w:rPr>
          </w:rPrChange>
        </w:rPr>
        <w:pPrChange w:id="3022" w:author="木下郁英" w:date="2013-07-21T16:26:00Z">
          <w:pPr>
            <w:spacing w:after="125"/>
            <w:ind w:left="48"/>
          </w:pPr>
        </w:pPrChange>
      </w:pPr>
      <w:del w:id="3023" w:author="木下郁英" w:date="2013-07-20T18:29:00Z">
        <w:r w:rsidRPr="00517165" w:rsidDel="00D00EA1">
          <w:rPr>
            <w:rFonts w:asciiTheme="minorEastAsia" w:eastAsiaTheme="minorEastAsia" w:hAnsiTheme="minorEastAsia" w:cs="Century"/>
            <w:sz w:val="21"/>
            <w:szCs w:val="21"/>
            <w:rPrChange w:id="3024" w:author="木下郁英" w:date="2013-07-20T11:18:00Z">
              <w:rPr>
                <w:rFonts w:ascii="Century" w:eastAsia="Century" w:hAnsi="Century" w:cs="Century"/>
                <w:sz w:val="21"/>
              </w:rPr>
            </w:rPrChange>
          </w:rPr>
          <w:delText xml:space="preserve"> </w:delText>
        </w:r>
      </w:del>
    </w:p>
    <w:p w14:paraId="147B8A5A" w14:textId="38C777B4" w:rsidR="00741487" w:rsidRPr="00517165" w:rsidDel="003B0D51" w:rsidRDefault="009637D0">
      <w:pPr>
        <w:spacing w:after="0" w:line="100" w:lineRule="atLeast"/>
        <w:ind w:right="8612"/>
        <w:contextualSpacing/>
        <w:rPr>
          <w:del w:id="3025" w:author="木下郁英" w:date="2013-07-21T16:26:00Z"/>
          <w:rFonts w:asciiTheme="minorEastAsia" w:eastAsiaTheme="minorEastAsia" w:hAnsiTheme="minorEastAsia"/>
          <w:sz w:val="21"/>
          <w:szCs w:val="21"/>
          <w:rPrChange w:id="3026" w:author="木下郁英" w:date="2013-07-20T11:18:00Z">
            <w:rPr>
              <w:del w:id="3027" w:author="木下郁英" w:date="2013-07-21T16:26:00Z"/>
            </w:rPr>
          </w:rPrChange>
        </w:rPr>
        <w:pPrChange w:id="3028" w:author="木下郁英" w:date="2013-07-21T16:26:00Z">
          <w:pPr>
            <w:ind w:left="48"/>
          </w:pPr>
        </w:pPrChange>
      </w:pPr>
      <w:del w:id="3029" w:author="木下郁英" w:date="2013-07-20T18:29:00Z">
        <w:r w:rsidRPr="00517165" w:rsidDel="00D00EA1">
          <w:rPr>
            <w:rFonts w:asciiTheme="minorEastAsia" w:eastAsiaTheme="minorEastAsia" w:hAnsiTheme="minorEastAsia" w:cs="ＭＳ 明朝"/>
            <w:sz w:val="21"/>
            <w:szCs w:val="21"/>
            <w:rPrChange w:id="3030" w:author="木下郁英" w:date="2013-07-20T11:18:00Z">
              <w:rPr>
                <w:rFonts w:ascii="ＭＳ 明朝" w:eastAsia="ＭＳ 明朝" w:hAnsi="ＭＳ 明朝" w:cs="ＭＳ 明朝"/>
                <w:sz w:val="20"/>
              </w:rPr>
            </w:rPrChange>
          </w:rPr>
          <w:delText xml:space="preserve"> </w:delText>
        </w:r>
      </w:del>
    </w:p>
    <w:p w14:paraId="62775158" w14:textId="023FC025" w:rsidR="00741487" w:rsidDel="00D00EA1" w:rsidRDefault="009637D0">
      <w:pPr>
        <w:spacing w:after="0" w:line="100" w:lineRule="atLeast"/>
        <w:ind w:right="226"/>
        <w:contextualSpacing/>
        <w:jc w:val="both"/>
        <w:rPr>
          <w:del w:id="3031" w:author="木下郁英" w:date="2013-07-20T18:29:00Z"/>
          <w:rFonts w:asciiTheme="minorEastAsia" w:eastAsiaTheme="minorEastAsia" w:hAnsiTheme="minorEastAsia" w:cs="Arial"/>
          <w:b/>
          <w:sz w:val="21"/>
          <w:szCs w:val="21"/>
        </w:rPr>
        <w:pPrChange w:id="3032" w:author="木下郁英" w:date="2013-07-21T16:26:00Z">
          <w:pPr>
            <w:spacing w:after="145" w:line="372" w:lineRule="auto"/>
            <w:ind w:left="48" w:right="8612"/>
          </w:pPr>
        </w:pPrChange>
      </w:pPr>
      <w:del w:id="3033" w:author="木下郁英" w:date="2013-07-21T16:26:00Z">
        <w:r w:rsidRPr="00517165" w:rsidDel="003B0D51">
          <w:rPr>
            <w:rFonts w:asciiTheme="minorEastAsia" w:eastAsiaTheme="minorEastAsia" w:hAnsiTheme="minorEastAsia" w:cs="ＭＳ 明朝"/>
            <w:sz w:val="21"/>
            <w:szCs w:val="21"/>
            <w:rPrChange w:id="3034" w:author="木下郁英" w:date="2013-07-20T11:18:00Z">
              <w:rPr>
                <w:rFonts w:ascii="ＭＳ 明朝" w:eastAsia="ＭＳ 明朝" w:hAnsi="ＭＳ 明朝" w:cs="ＭＳ 明朝"/>
                <w:sz w:val="21"/>
              </w:rPr>
            </w:rPrChange>
          </w:rPr>
          <w:delText>ここから生物的な細胞や神経のお話が延々と続きます。とりあえず少しでも生物っぽい知識が出てきたら説明するようにしました。理解できている方は飛ばしてください。</w:delText>
        </w:r>
        <w:r w:rsidRPr="00517165" w:rsidDel="003B0D51">
          <w:rPr>
            <w:rFonts w:asciiTheme="minorEastAsia" w:eastAsiaTheme="minorEastAsia" w:hAnsiTheme="minorEastAsia" w:cs="Century"/>
            <w:sz w:val="21"/>
            <w:szCs w:val="21"/>
            <w:rPrChange w:id="3035" w:author="木下郁英" w:date="2013-07-20T11:18:00Z">
              <w:rPr>
                <w:rFonts w:ascii="Century" w:eastAsia="Century" w:hAnsi="Century" w:cs="Century"/>
                <w:sz w:val="21"/>
              </w:rPr>
            </w:rPrChange>
          </w:rPr>
          <w:delText xml:space="preserve"> </w:delText>
        </w:r>
      </w:del>
    </w:p>
    <w:p w14:paraId="74E43001" w14:textId="77777777" w:rsidR="00D00EA1" w:rsidRPr="00517165" w:rsidRDefault="00D00EA1">
      <w:pPr>
        <w:spacing w:after="0" w:line="100" w:lineRule="atLeast"/>
        <w:ind w:left="43" w:hanging="10"/>
        <w:contextualSpacing/>
        <w:rPr>
          <w:ins w:id="3036" w:author="木下郁英" w:date="2013-07-20T18:29:00Z"/>
          <w:rFonts w:asciiTheme="minorEastAsia" w:eastAsiaTheme="minorEastAsia" w:hAnsiTheme="minorEastAsia"/>
          <w:sz w:val="21"/>
          <w:szCs w:val="21"/>
          <w:rPrChange w:id="3037" w:author="木下郁英" w:date="2013-07-20T11:18:00Z">
            <w:rPr>
              <w:ins w:id="3038" w:author="木下郁英" w:date="2013-07-20T18:29:00Z"/>
            </w:rPr>
          </w:rPrChange>
        </w:rPr>
        <w:pPrChange w:id="3039" w:author="木下郁英" w:date="2013-07-21T16:26:00Z">
          <w:pPr>
            <w:spacing w:after="132" w:line="355" w:lineRule="auto"/>
            <w:ind w:left="43" w:right="226" w:hanging="10"/>
            <w:jc w:val="both"/>
          </w:pPr>
        </w:pPrChange>
      </w:pPr>
    </w:p>
    <w:p w14:paraId="16789515" w14:textId="77777777" w:rsidR="00741487" w:rsidRPr="00517165" w:rsidDel="00D00EA1" w:rsidRDefault="009637D0">
      <w:pPr>
        <w:spacing w:after="0" w:line="100" w:lineRule="atLeast"/>
        <w:contextualSpacing/>
        <w:rPr>
          <w:del w:id="3040" w:author="木下郁英" w:date="2013-07-20T18:28:00Z"/>
          <w:rFonts w:asciiTheme="minorEastAsia" w:eastAsiaTheme="minorEastAsia" w:hAnsiTheme="minorEastAsia"/>
          <w:sz w:val="21"/>
          <w:szCs w:val="21"/>
          <w:rPrChange w:id="3041" w:author="木下郁英" w:date="2013-07-20T11:18:00Z">
            <w:rPr>
              <w:del w:id="3042" w:author="木下郁英" w:date="2013-07-20T18:28:00Z"/>
            </w:rPr>
          </w:rPrChange>
        </w:rPr>
        <w:pPrChange w:id="3043" w:author="木下郁英" w:date="2013-07-20T18:28:00Z">
          <w:pPr>
            <w:spacing w:after="117"/>
            <w:ind w:left="48"/>
          </w:pPr>
        </w:pPrChange>
      </w:pPr>
      <w:del w:id="3044" w:author="木下郁英" w:date="2013-07-20T18:28:00Z">
        <w:r w:rsidRPr="00517165" w:rsidDel="00D00EA1">
          <w:rPr>
            <w:rFonts w:asciiTheme="minorEastAsia" w:eastAsiaTheme="minorEastAsia" w:hAnsiTheme="minorEastAsia" w:cs="Arial"/>
            <w:b/>
            <w:sz w:val="21"/>
            <w:szCs w:val="21"/>
            <w:rPrChange w:id="3045" w:author="木下郁英" w:date="2013-07-20T11:18:00Z">
              <w:rPr>
                <w:rFonts w:ascii="Arial" w:eastAsia="Arial" w:hAnsi="Arial" w:cs="Arial"/>
                <w:b/>
                <w:sz w:val="21"/>
              </w:rPr>
            </w:rPrChange>
          </w:rPr>
          <w:delText xml:space="preserve"> </w:delText>
        </w:r>
      </w:del>
    </w:p>
    <w:p w14:paraId="2AFC00A0" w14:textId="77777777" w:rsidR="00741487" w:rsidRPr="00517165" w:rsidDel="00D00EA1" w:rsidRDefault="009637D0">
      <w:pPr>
        <w:spacing w:after="0" w:line="100" w:lineRule="atLeast"/>
        <w:contextualSpacing/>
        <w:rPr>
          <w:del w:id="3046" w:author="木下郁英" w:date="2013-07-20T18:28:00Z"/>
          <w:rFonts w:asciiTheme="minorEastAsia" w:eastAsiaTheme="minorEastAsia" w:hAnsiTheme="minorEastAsia"/>
          <w:sz w:val="21"/>
          <w:szCs w:val="21"/>
          <w:rPrChange w:id="3047" w:author="木下郁英" w:date="2013-07-20T11:18:00Z">
            <w:rPr>
              <w:del w:id="3048" w:author="木下郁英" w:date="2013-07-20T18:28:00Z"/>
            </w:rPr>
          </w:rPrChange>
        </w:rPr>
        <w:pPrChange w:id="3049" w:author="木下郁英" w:date="2013-07-20T18:28:00Z">
          <w:pPr>
            <w:spacing w:after="130"/>
            <w:ind w:left="48"/>
          </w:pPr>
        </w:pPrChange>
      </w:pPr>
      <w:del w:id="3050" w:author="木下郁英" w:date="2013-07-20T18:28:00Z">
        <w:r w:rsidRPr="00517165" w:rsidDel="00D00EA1">
          <w:rPr>
            <w:rFonts w:asciiTheme="minorEastAsia" w:eastAsiaTheme="minorEastAsia" w:hAnsiTheme="minorEastAsia" w:cs="Arial"/>
            <w:b/>
            <w:sz w:val="21"/>
            <w:szCs w:val="21"/>
            <w:rPrChange w:id="3051" w:author="木下郁英" w:date="2013-07-20T11:18:00Z">
              <w:rPr>
                <w:rFonts w:ascii="Arial" w:eastAsia="Arial" w:hAnsi="Arial" w:cs="Arial"/>
                <w:b/>
                <w:sz w:val="21"/>
              </w:rPr>
            </w:rPrChange>
          </w:rPr>
          <w:delText xml:space="preserve"> </w:delText>
        </w:r>
      </w:del>
    </w:p>
    <w:p w14:paraId="20B0C43B" w14:textId="1DE6F9D7" w:rsidR="00741487" w:rsidRPr="00517165" w:rsidRDefault="009637D0">
      <w:pPr>
        <w:spacing w:after="0" w:line="100" w:lineRule="atLeast"/>
        <w:ind w:left="43" w:right="226" w:hanging="10"/>
        <w:contextualSpacing/>
        <w:jc w:val="both"/>
        <w:rPr>
          <w:rFonts w:asciiTheme="minorEastAsia" w:eastAsiaTheme="minorEastAsia" w:hAnsiTheme="minorEastAsia"/>
          <w:sz w:val="21"/>
          <w:szCs w:val="21"/>
          <w:rPrChange w:id="3052" w:author="木下郁英" w:date="2013-07-20T11:18:00Z">
            <w:rPr/>
          </w:rPrChange>
        </w:rPr>
        <w:pPrChange w:id="3053" w:author="木下郁英" w:date="2013-07-20T18:29:00Z">
          <w:pPr>
            <w:spacing w:after="145" w:line="372" w:lineRule="auto"/>
            <w:ind w:left="48" w:right="8612"/>
          </w:pPr>
        </w:pPrChange>
      </w:pPr>
      <w:del w:id="3054" w:author="木下郁英" w:date="2013-07-20T18:28:00Z">
        <w:r w:rsidRPr="00517165" w:rsidDel="00D00EA1">
          <w:rPr>
            <w:rFonts w:asciiTheme="minorEastAsia" w:eastAsiaTheme="minorEastAsia" w:hAnsiTheme="minorEastAsia" w:cs="ＭＳ ゴシック"/>
            <w:sz w:val="21"/>
            <w:szCs w:val="21"/>
            <w:rPrChange w:id="3055" w:author="木下郁英" w:date="2013-07-20T11:18:00Z">
              <w:rPr>
                <w:rFonts w:ascii="ＭＳ ゴシック" w:eastAsia="ＭＳ ゴシック" w:hAnsi="ＭＳ ゴシック" w:cs="ＭＳ ゴシック"/>
                <w:sz w:val="20"/>
              </w:rPr>
            </w:rPrChange>
          </w:rPr>
          <w:delText xml:space="preserve">  </w:delText>
        </w:r>
      </w:del>
    </w:p>
    <w:p w14:paraId="3864D790" w14:textId="393E7A44" w:rsidR="00741487" w:rsidDel="00D00EA1" w:rsidRDefault="00D00EA1">
      <w:pPr>
        <w:spacing w:after="0" w:line="100" w:lineRule="atLeast"/>
        <w:ind w:left="48"/>
        <w:contextualSpacing/>
        <w:rPr>
          <w:del w:id="3056" w:author="木下郁英" w:date="2013-07-20T18:28:00Z"/>
          <w:rFonts w:asciiTheme="minorEastAsia" w:eastAsiaTheme="minorEastAsia" w:hAnsiTheme="minorEastAsia" w:cs="Century"/>
          <w:sz w:val="21"/>
          <w:szCs w:val="21"/>
        </w:rPr>
        <w:pPrChange w:id="3057" w:author="木下郁英" w:date="2013-07-20T18:28:00Z">
          <w:pPr>
            <w:spacing w:after="131"/>
            <w:ind w:left="48"/>
          </w:pPr>
        </w:pPrChange>
      </w:pPr>
      <w:ins w:id="3058" w:author="木下郁英" w:date="2013-07-20T18:28:00Z">
        <w:r>
          <w:rPr>
            <w:rFonts w:asciiTheme="minorEastAsia" w:eastAsiaTheme="minorEastAsia" w:hAnsiTheme="minorEastAsia" w:cs="ＭＳ ゴシック" w:hint="eastAsia"/>
            <w:sz w:val="21"/>
            <w:szCs w:val="21"/>
          </w:rPr>
          <w:t>□</w:t>
        </w:r>
      </w:ins>
      <w:r w:rsidR="009637D0" w:rsidRPr="00517165">
        <w:rPr>
          <w:rFonts w:asciiTheme="minorEastAsia" w:eastAsiaTheme="minorEastAsia" w:hAnsiTheme="minorEastAsia" w:cs="ＭＳ ゴシック"/>
          <w:sz w:val="21"/>
          <w:szCs w:val="21"/>
          <w:rPrChange w:id="3059" w:author="木下郁英" w:date="2013-07-20T11:18:00Z">
            <w:rPr>
              <w:rFonts w:ascii="ＭＳ ゴシック" w:eastAsia="ＭＳ ゴシック" w:hAnsi="ＭＳ ゴシック" w:cs="ＭＳ ゴシック"/>
              <w:sz w:val="20"/>
            </w:rPr>
          </w:rPrChange>
        </w:rPr>
        <w:t>視覚</w:t>
      </w:r>
      <w:ins w:id="3060" w:author="木下郁英" w:date="2013-07-20T18:28:00Z">
        <w:r>
          <w:rPr>
            <w:rFonts w:asciiTheme="minorEastAsia" w:eastAsiaTheme="minorEastAsia" w:hAnsiTheme="minorEastAsia" w:cs="Century" w:hint="eastAsia"/>
            <w:sz w:val="21"/>
            <w:szCs w:val="21"/>
          </w:rPr>
          <w:t>の発達</w:t>
        </w:r>
      </w:ins>
      <w:del w:id="3061" w:author="木下郁英" w:date="2013-07-20T18:28:00Z">
        <w:r w:rsidR="009637D0" w:rsidRPr="00517165" w:rsidDel="00D00EA1">
          <w:rPr>
            <w:rFonts w:asciiTheme="minorEastAsia" w:eastAsiaTheme="minorEastAsia" w:hAnsiTheme="minorEastAsia" w:cs="ＭＳ ゴシック"/>
            <w:sz w:val="21"/>
            <w:szCs w:val="21"/>
            <w:rPrChange w:id="3062" w:author="木下郁英" w:date="2013-07-20T11:18:00Z">
              <w:rPr>
                <w:rFonts w:ascii="ＭＳ ゴシック" w:eastAsia="ＭＳ ゴシック" w:hAnsi="ＭＳ ゴシック" w:cs="ＭＳ ゴシック"/>
                <w:sz w:val="20"/>
              </w:rPr>
            </w:rPrChange>
          </w:rPr>
          <w:delText xml:space="preserve">（視覚系の仕組み） </w:delText>
        </w:r>
      </w:del>
    </w:p>
    <w:p w14:paraId="527D16C9" w14:textId="77777777" w:rsidR="00D00EA1" w:rsidRPr="00517165" w:rsidRDefault="00D00EA1">
      <w:pPr>
        <w:spacing w:after="0" w:line="100" w:lineRule="atLeast"/>
        <w:contextualSpacing/>
        <w:rPr>
          <w:ins w:id="3063" w:author="木下郁英" w:date="2013-07-20T18:28:00Z"/>
          <w:rFonts w:asciiTheme="minorEastAsia" w:eastAsiaTheme="minorEastAsia" w:hAnsiTheme="minorEastAsia"/>
          <w:sz w:val="21"/>
          <w:szCs w:val="21"/>
          <w:rPrChange w:id="3064" w:author="木下郁英" w:date="2013-07-20T11:18:00Z">
            <w:rPr>
              <w:ins w:id="3065" w:author="木下郁英" w:date="2013-07-20T18:28:00Z"/>
            </w:rPr>
          </w:rPrChange>
        </w:rPr>
        <w:pPrChange w:id="3066" w:author="木下郁英" w:date="2013-07-20T18:28:00Z">
          <w:pPr>
            <w:spacing w:after="131"/>
            <w:ind w:left="48"/>
          </w:pPr>
        </w:pPrChange>
      </w:pPr>
    </w:p>
    <w:p w14:paraId="6A13F154" w14:textId="77777777" w:rsidR="00D00EA1" w:rsidRDefault="00D00EA1">
      <w:pPr>
        <w:spacing w:after="0" w:line="100" w:lineRule="atLeast"/>
        <w:contextualSpacing/>
        <w:rPr>
          <w:ins w:id="3067" w:author="木下郁英" w:date="2013-07-20T18:31:00Z"/>
          <w:rFonts w:asciiTheme="minorEastAsia" w:eastAsiaTheme="minorEastAsia" w:hAnsiTheme="minorEastAsia" w:cs="Century"/>
          <w:sz w:val="21"/>
          <w:szCs w:val="21"/>
        </w:rPr>
        <w:pPrChange w:id="3068" w:author="木下郁英" w:date="2013-07-20T18:29:00Z">
          <w:pPr>
            <w:spacing w:after="131"/>
            <w:ind w:left="48"/>
          </w:pPr>
        </w:pPrChange>
      </w:pPr>
      <w:ins w:id="3069" w:author="木下郁英" w:date="2013-07-20T18:29:00Z">
        <w:r>
          <w:rPr>
            <w:rFonts w:asciiTheme="minorEastAsia" w:eastAsiaTheme="minorEastAsia" w:hAnsiTheme="minorEastAsia" w:cs="Century" w:hint="eastAsia"/>
            <w:sz w:val="21"/>
            <w:szCs w:val="21"/>
          </w:rPr>
          <w:t>・</w:t>
        </w:r>
      </w:ins>
      <w:ins w:id="3070" w:author="木下郁英" w:date="2013-07-20T18:30:00Z">
        <w:r>
          <w:rPr>
            <w:rFonts w:asciiTheme="minorEastAsia" w:eastAsiaTheme="minorEastAsia" w:hAnsiTheme="minorEastAsia" w:cs="Century" w:hint="eastAsia"/>
            <w:sz w:val="21"/>
            <w:szCs w:val="21"/>
          </w:rPr>
          <w:t>メカニズムを</w:t>
        </w:r>
      </w:ins>
      <w:ins w:id="3071" w:author="木下郁英" w:date="2013-07-20T18:31:00Z">
        <w:r>
          <w:rPr>
            <w:rFonts w:asciiTheme="minorEastAsia" w:eastAsiaTheme="minorEastAsia" w:hAnsiTheme="minorEastAsia" w:cs="Century" w:hint="eastAsia"/>
            <w:sz w:val="21"/>
            <w:szCs w:val="21"/>
          </w:rPr>
          <w:t>理解するうえで形成過程や学習経験の影響を知ることが重要である。</w:t>
        </w:r>
      </w:ins>
    </w:p>
    <w:p w14:paraId="7A019C9E" w14:textId="624D5376" w:rsidR="00D00EA1" w:rsidRDefault="00D00EA1">
      <w:pPr>
        <w:spacing w:after="0" w:line="100" w:lineRule="atLeast"/>
        <w:contextualSpacing/>
        <w:rPr>
          <w:ins w:id="3072" w:author="木下郁英" w:date="2013-07-20T18:32:00Z"/>
          <w:rFonts w:asciiTheme="minorEastAsia" w:eastAsiaTheme="minorEastAsia" w:hAnsiTheme="minorEastAsia" w:cs="Century"/>
          <w:sz w:val="21"/>
          <w:szCs w:val="21"/>
        </w:rPr>
        <w:pPrChange w:id="3073" w:author="木下郁英" w:date="2013-07-20T18:29:00Z">
          <w:pPr>
            <w:spacing w:after="131"/>
            <w:ind w:left="48"/>
          </w:pPr>
        </w:pPrChange>
      </w:pPr>
      <w:ins w:id="3074" w:author="木下郁英" w:date="2013-07-20T18:32:00Z">
        <w:r>
          <w:rPr>
            <w:rFonts w:asciiTheme="minorEastAsia" w:eastAsiaTheme="minorEastAsia" w:hAnsiTheme="minorEastAsia" w:cs="Century" w:hint="eastAsia"/>
            <w:sz w:val="21"/>
            <w:szCs w:val="21"/>
          </w:rPr>
          <w:t>・赤ちゃんの視覚</w:t>
        </w:r>
      </w:ins>
    </w:p>
    <w:p w14:paraId="4B87D29F" w14:textId="6649A214" w:rsidR="00D00EA1" w:rsidRDefault="00D00EA1">
      <w:pPr>
        <w:spacing w:after="0" w:line="100" w:lineRule="atLeast"/>
        <w:contextualSpacing/>
        <w:rPr>
          <w:ins w:id="3075" w:author="木下郁英" w:date="2013-07-20T18:33:00Z"/>
          <w:rFonts w:asciiTheme="minorEastAsia" w:eastAsiaTheme="minorEastAsia" w:hAnsiTheme="minorEastAsia" w:cs="Century"/>
          <w:sz w:val="21"/>
          <w:szCs w:val="21"/>
        </w:rPr>
        <w:pPrChange w:id="3076" w:author="木下郁英" w:date="2013-07-20T18:29:00Z">
          <w:pPr>
            <w:spacing w:after="131"/>
            <w:ind w:left="48"/>
          </w:pPr>
        </w:pPrChange>
      </w:pPr>
      <w:ins w:id="3077" w:author="木下郁英" w:date="2013-07-20T18:32:00Z">
        <w:r>
          <w:rPr>
            <w:rFonts w:asciiTheme="minorEastAsia" w:eastAsiaTheme="minorEastAsia" w:hAnsiTheme="minorEastAsia" w:cs="Century" w:hint="eastAsia"/>
            <w:sz w:val="21"/>
            <w:szCs w:val="21"/>
          </w:rPr>
          <w:t xml:space="preserve">　光：胎齢</w:t>
        </w:r>
      </w:ins>
      <w:ins w:id="3078" w:author="木下郁英" w:date="2013-07-20T18:33:00Z">
        <w:r>
          <w:rPr>
            <w:rFonts w:asciiTheme="minorEastAsia" w:eastAsiaTheme="minorEastAsia" w:hAnsiTheme="minorEastAsia" w:cs="Century" w:hint="eastAsia"/>
            <w:sz w:val="21"/>
            <w:szCs w:val="21"/>
          </w:rPr>
          <w:t>の早い段階で可能</w:t>
        </w:r>
      </w:ins>
    </w:p>
    <w:p w14:paraId="31DBC550" w14:textId="3BDB21AD" w:rsidR="00D00EA1" w:rsidRDefault="00D00EA1">
      <w:pPr>
        <w:spacing w:after="0" w:line="100" w:lineRule="atLeast"/>
        <w:contextualSpacing/>
        <w:rPr>
          <w:ins w:id="3079" w:author="木下郁英" w:date="2013-07-20T18:33:00Z"/>
          <w:rFonts w:asciiTheme="minorEastAsia" w:eastAsiaTheme="minorEastAsia" w:hAnsiTheme="minorEastAsia" w:cs="Century"/>
          <w:sz w:val="21"/>
          <w:szCs w:val="21"/>
        </w:rPr>
        <w:pPrChange w:id="3080" w:author="木下郁英" w:date="2013-07-20T18:29:00Z">
          <w:pPr>
            <w:spacing w:after="131"/>
            <w:ind w:left="48"/>
          </w:pPr>
        </w:pPrChange>
      </w:pPr>
      <w:ins w:id="3081" w:author="木下郁英" w:date="2013-07-20T18:33:00Z">
        <w:r>
          <w:rPr>
            <w:rFonts w:asciiTheme="minorEastAsia" w:eastAsiaTheme="minorEastAsia" w:hAnsiTheme="minorEastAsia" w:cs="Century" w:hint="eastAsia"/>
            <w:sz w:val="21"/>
            <w:szCs w:val="21"/>
          </w:rPr>
          <w:t xml:space="preserve">　変化や動き：生後すぐ</w:t>
        </w:r>
      </w:ins>
    </w:p>
    <w:p w14:paraId="60A7B7C5" w14:textId="29475D89" w:rsidR="00D00EA1" w:rsidRDefault="00D00EA1">
      <w:pPr>
        <w:spacing w:after="0" w:line="100" w:lineRule="atLeast"/>
        <w:contextualSpacing/>
        <w:rPr>
          <w:ins w:id="3082" w:author="木下郁英" w:date="2013-07-20T18:34:00Z"/>
          <w:rFonts w:asciiTheme="minorEastAsia" w:eastAsiaTheme="minorEastAsia" w:hAnsiTheme="minorEastAsia" w:cs="Century"/>
          <w:sz w:val="21"/>
          <w:szCs w:val="21"/>
        </w:rPr>
        <w:pPrChange w:id="3083" w:author="木下郁英" w:date="2013-07-20T18:29:00Z">
          <w:pPr>
            <w:spacing w:after="131"/>
            <w:ind w:left="48"/>
          </w:pPr>
        </w:pPrChange>
      </w:pPr>
      <w:ins w:id="3084" w:author="木下郁英" w:date="2013-07-20T18:33:00Z">
        <w:r>
          <w:rPr>
            <w:rFonts w:asciiTheme="minorEastAsia" w:eastAsiaTheme="minorEastAsia" w:hAnsiTheme="minorEastAsia" w:cs="Century" w:hint="eastAsia"/>
            <w:sz w:val="21"/>
            <w:szCs w:val="21"/>
          </w:rPr>
          <w:t xml:space="preserve">　色識別（大人と同様の）：</w:t>
        </w:r>
      </w:ins>
      <w:ins w:id="3085" w:author="木下郁英" w:date="2013-07-20T18:34:00Z">
        <w:r>
          <w:rPr>
            <w:rFonts w:asciiTheme="minorEastAsia" w:eastAsiaTheme="minorEastAsia" w:hAnsiTheme="minorEastAsia" w:cs="Century" w:hint="eastAsia"/>
            <w:sz w:val="21"/>
            <w:szCs w:val="21"/>
          </w:rPr>
          <w:t>生後3～4か月（色情報処理に関する神経回路網ができてくる。）</w:t>
        </w:r>
      </w:ins>
    </w:p>
    <w:p w14:paraId="31DC23DE" w14:textId="205185AA" w:rsidR="00D00EA1" w:rsidRDefault="00D00EA1">
      <w:pPr>
        <w:spacing w:after="0" w:line="100" w:lineRule="atLeast"/>
        <w:contextualSpacing/>
        <w:rPr>
          <w:ins w:id="3086" w:author="木下郁英" w:date="2013-07-20T18:35:00Z"/>
          <w:rFonts w:asciiTheme="minorEastAsia" w:eastAsiaTheme="minorEastAsia" w:hAnsiTheme="minorEastAsia" w:cs="Century"/>
          <w:sz w:val="21"/>
          <w:szCs w:val="21"/>
        </w:rPr>
        <w:pPrChange w:id="3087" w:author="木下郁英" w:date="2013-07-20T18:29:00Z">
          <w:pPr>
            <w:spacing w:after="131"/>
            <w:ind w:left="48"/>
          </w:pPr>
        </w:pPrChange>
      </w:pPr>
      <w:ins w:id="3088" w:author="木下郁英" w:date="2013-07-20T18:34:00Z">
        <w:r>
          <w:rPr>
            <w:rFonts w:asciiTheme="minorEastAsia" w:eastAsiaTheme="minorEastAsia" w:hAnsiTheme="minorEastAsia" w:cs="Century" w:hint="eastAsia"/>
            <w:sz w:val="21"/>
            <w:szCs w:val="21"/>
          </w:rPr>
          <w:t xml:space="preserve">　</w:t>
        </w:r>
      </w:ins>
      <w:ins w:id="3089" w:author="木下郁英" w:date="2013-07-20T18:35:00Z">
        <w:r>
          <w:rPr>
            <w:rFonts w:asciiTheme="minorEastAsia" w:eastAsiaTheme="minorEastAsia" w:hAnsiTheme="minorEastAsia" w:cs="Century" w:hint="eastAsia"/>
            <w:sz w:val="21"/>
            <w:szCs w:val="21"/>
          </w:rPr>
          <w:t>奥行き：少なくとも6か月までに</w:t>
        </w:r>
      </w:ins>
    </w:p>
    <w:p w14:paraId="7281929C" w14:textId="44987D36" w:rsidR="00D00EA1" w:rsidRDefault="00D00EA1">
      <w:pPr>
        <w:spacing w:after="0" w:line="100" w:lineRule="atLeast"/>
        <w:contextualSpacing/>
        <w:rPr>
          <w:ins w:id="3090" w:author="木下郁英" w:date="2013-07-20T18:36:00Z"/>
          <w:rFonts w:asciiTheme="minorEastAsia" w:eastAsiaTheme="minorEastAsia" w:hAnsiTheme="minorEastAsia" w:cs="Century"/>
          <w:sz w:val="21"/>
          <w:szCs w:val="21"/>
        </w:rPr>
        <w:pPrChange w:id="3091" w:author="木下郁英" w:date="2013-07-20T18:29:00Z">
          <w:pPr>
            <w:spacing w:after="131"/>
            <w:ind w:left="48"/>
          </w:pPr>
        </w:pPrChange>
      </w:pPr>
      <w:ins w:id="3092" w:author="木下郁英" w:date="2013-07-20T18:35:00Z">
        <w:r>
          <w:rPr>
            <w:rFonts w:asciiTheme="minorEastAsia" w:eastAsiaTheme="minorEastAsia" w:hAnsiTheme="minorEastAsia" w:cs="Century" w:hint="eastAsia"/>
            <w:sz w:val="21"/>
            <w:szCs w:val="21"/>
          </w:rPr>
          <w:t xml:space="preserve">　視力：生まれたと</w:t>
        </w:r>
      </w:ins>
      <w:ins w:id="3093" w:author="木下郁英" w:date="2013-07-20T18:36:00Z">
        <w:r>
          <w:rPr>
            <w:rFonts w:asciiTheme="minorEastAsia" w:eastAsiaTheme="minorEastAsia" w:hAnsiTheme="minorEastAsia" w:cs="Century" w:hint="eastAsia"/>
            <w:sz w:val="21"/>
            <w:szCs w:val="21"/>
          </w:rPr>
          <w:t>き　0.01くらい</w:t>
        </w:r>
      </w:ins>
    </w:p>
    <w:p w14:paraId="1C0B8F3B" w14:textId="316FDC39" w:rsidR="005F5B14" w:rsidRDefault="00D00EA1">
      <w:pPr>
        <w:spacing w:after="0" w:line="100" w:lineRule="atLeast"/>
        <w:contextualSpacing/>
        <w:rPr>
          <w:ins w:id="3094" w:author="木下郁英" w:date="2013-07-20T18:49:00Z"/>
          <w:rFonts w:asciiTheme="minorEastAsia" w:eastAsiaTheme="minorEastAsia" w:hAnsiTheme="minorEastAsia" w:cs="Century"/>
          <w:sz w:val="21"/>
          <w:szCs w:val="21"/>
        </w:rPr>
        <w:pPrChange w:id="3095" w:author="木下郁英" w:date="2013-07-20T18:29:00Z">
          <w:pPr>
            <w:spacing w:after="131"/>
            <w:ind w:left="48"/>
          </w:pPr>
        </w:pPrChange>
      </w:pPr>
      <w:ins w:id="3096" w:author="木下郁英" w:date="2013-07-20T18:36:00Z">
        <w:r>
          <w:rPr>
            <w:rFonts w:asciiTheme="minorEastAsia" w:eastAsiaTheme="minorEastAsia" w:hAnsiTheme="minorEastAsia" w:cs="Century" w:hint="eastAsia"/>
            <w:sz w:val="21"/>
            <w:szCs w:val="21"/>
          </w:rPr>
          <w:t xml:space="preserve">　　　　</w:t>
        </w:r>
        <w:r w:rsidR="005F5B14">
          <w:rPr>
            <w:rFonts w:asciiTheme="minorEastAsia" w:eastAsiaTheme="minorEastAsia" w:hAnsiTheme="minorEastAsia" w:cs="Century" w:hint="eastAsia"/>
            <w:sz w:val="21"/>
            <w:szCs w:val="21"/>
          </w:rPr>
          <w:t>生後半年で急速に成長する（</w:t>
        </w:r>
      </w:ins>
      <w:ins w:id="3097" w:author="木下郁英" w:date="2013-07-20T18:37:00Z">
        <w:r w:rsidR="005F5B14">
          <w:rPr>
            <w:rFonts w:asciiTheme="minorEastAsia" w:eastAsiaTheme="minorEastAsia" w:hAnsiTheme="minorEastAsia" w:cs="Century" w:hint="eastAsia"/>
            <w:sz w:val="21"/>
            <w:szCs w:val="21"/>
          </w:rPr>
          <w:t>それでも0.2くらい）</w:t>
        </w:r>
      </w:ins>
    </w:p>
    <w:p w14:paraId="1712DF76" w14:textId="3E8AB763" w:rsidR="00C0433D" w:rsidRDefault="00F54E51">
      <w:pPr>
        <w:spacing w:after="0" w:line="100" w:lineRule="atLeast"/>
        <w:contextualSpacing/>
        <w:rPr>
          <w:ins w:id="3098" w:author="木下郁英" w:date="2013-07-21T16:26:00Z"/>
          <w:rFonts w:asciiTheme="minorEastAsia" w:eastAsiaTheme="minorEastAsia" w:hAnsiTheme="minorEastAsia" w:cs="Century"/>
          <w:sz w:val="21"/>
          <w:szCs w:val="21"/>
        </w:rPr>
        <w:pPrChange w:id="3099" w:author="木下郁英" w:date="2013-07-20T18:29:00Z">
          <w:pPr>
            <w:spacing w:after="131"/>
            <w:ind w:left="48"/>
          </w:pPr>
        </w:pPrChange>
      </w:pPr>
      <w:ins w:id="3100" w:author="木下郁英" w:date="2013-07-20T18:49:00Z">
        <w:r>
          <w:rPr>
            <w:rFonts w:asciiTheme="minorEastAsia" w:eastAsiaTheme="minorEastAsia" w:hAnsiTheme="minorEastAsia" w:cs="Century"/>
            <w:sz w:val="21"/>
            <w:szCs w:val="21"/>
          </w:rPr>
          <w:pict w14:anchorId="623AAE6E">
            <v:shape id="_x0000_i1088" type="#_x0000_t75" style="width:248.4pt;height:187.95pt">
              <v:imagedata r:id="rId96" o:title="スクリーンショット 2013-07-16 18"/>
            </v:shape>
          </w:pict>
        </w:r>
      </w:ins>
    </w:p>
    <w:p w14:paraId="4D0B6D8D" w14:textId="77777777" w:rsidR="003B0D51" w:rsidRDefault="003B0D51">
      <w:pPr>
        <w:spacing w:after="0" w:line="100" w:lineRule="atLeast"/>
        <w:contextualSpacing/>
        <w:rPr>
          <w:ins w:id="3101" w:author="木下郁英" w:date="2013-07-20T18:47:00Z"/>
          <w:rFonts w:asciiTheme="minorEastAsia" w:eastAsiaTheme="minorEastAsia" w:hAnsiTheme="minorEastAsia" w:cs="Century"/>
          <w:sz w:val="21"/>
          <w:szCs w:val="21"/>
        </w:rPr>
        <w:pPrChange w:id="3102" w:author="木下郁英" w:date="2013-07-20T18:29:00Z">
          <w:pPr>
            <w:spacing w:after="131"/>
            <w:ind w:left="48"/>
          </w:pPr>
        </w:pPrChange>
      </w:pPr>
    </w:p>
    <w:p w14:paraId="3CA2DE8E" w14:textId="3B7E2D8D" w:rsidR="005F5B14" w:rsidRPr="005F5B14" w:rsidRDefault="00C0433D">
      <w:pPr>
        <w:spacing w:after="0" w:line="100" w:lineRule="atLeast"/>
        <w:contextualSpacing/>
        <w:rPr>
          <w:ins w:id="3103" w:author="木下郁英" w:date="2013-07-20T18:39:00Z"/>
          <w:rFonts w:asciiTheme="minorEastAsia" w:eastAsiaTheme="minorEastAsia" w:hAnsiTheme="minorEastAsia" w:cs="Century"/>
          <w:sz w:val="21"/>
          <w:szCs w:val="21"/>
        </w:rPr>
        <w:pPrChange w:id="3104" w:author="木下郁英" w:date="2013-07-20T18:29:00Z">
          <w:pPr>
            <w:spacing w:after="131"/>
            <w:ind w:left="48"/>
          </w:pPr>
        </w:pPrChange>
      </w:pPr>
      <w:ins w:id="3105" w:author="木下郁英" w:date="2013-07-20T18:47:00Z">
        <w:r>
          <w:rPr>
            <w:rFonts w:asciiTheme="minorEastAsia" w:eastAsiaTheme="minorEastAsia" w:hAnsiTheme="minorEastAsia" w:cs="Century" w:hint="eastAsia"/>
            <w:sz w:val="21"/>
            <w:szCs w:val="21"/>
          </w:rPr>
          <w:t>□</w:t>
        </w:r>
      </w:ins>
      <w:ins w:id="3106" w:author="木下郁英" w:date="2013-07-20T18:38:00Z">
        <w:r w:rsidR="005F5B14" w:rsidRPr="005F5B14">
          <w:rPr>
            <w:rFonts w:asciiTheme="majorEastAsia" w:eastAsiaTheme="majorEastAsia" w:hAnsiTheme="majorEastAsia" w:cs="Century" w:hint="eastAsia"/>
            <w:b/>
            <w:sz w:val="24"/>
            <w:szCs w:val="24"/>
            <w:u w:val="single"/>
            <w:rPrChange w:id="3107" w:author="木下郁英" w:date="2013-07-20T18:39:00Z">
              <w:rPr>
                <w:rFonts w:asciiTheme="minorEastAsia" w:eastAsiaTheme="minorEastAsia" w:hAnsiTheme="minorEastAsia" w:cs="Century" w:hint="eastAsia"/>
                <w:sz w:val="21"/>
                <w:szCs w:val="21"/>
              </w:rPr>
            </w:rPrChange>
          </w:rPr>
          <w:t>選好注視</w:t>
        </w:r>
      </w:ins>
      <w:ins w:id="3108" w:author="木下郁英" w:date="2013-07-20T18:40:00Z">
        <w:r w:rsidR="005F5B14">
          <w:rPr>
            <w:rFonts w:asciiTheme="minorEastAsia" w:eastAsiaTheme="minorEastAsia" w:hAnsiTheme="minorEastAsia" w:cs="Century" w:hint="eastAsia"/>
            <w:sz w:val="21"/>
            <w:szCs w:val="21"/>
          </w:rPr>
          <w:t>（言葉が分からない赤ちゃんを研究する方法）</w:t>
        </w:r>
      </w:ins>
    </w:p>
    <w:p w14:paraId="504F544A" w14:textId="222C967C" w:rsidR="005F5B14" w:rsidRDefault="00C0433D">
      <w:pPr>
        <w:spacing w:after="0" w:line="100" w:lineRule="atLeast"/>
        <w:contextualSpacing/>
        <w:rPr>
          <w:ins w:id="3109" w:author="木下郁英" w:date="2013-07-20T18:41:00Z"/>
          <w:rFonts w:asciiTheme="minorEastAsia" w:eastAsiaTheme="minorEastAsia" w:hAnsiTheme="minorEastAsia" w:cs="Century"/>
          <w:sz w:val="21"/>
          <w:szCs w:val="21"/>
        </w:rPr>
        <w:pPrChange w:id="3110" w:author="木下郁英" w:date="2013-07-20T18:47:00Z">
          <w:pPr>
            <w:spacing w:after="131"/>
            <w:ind w:left="48"/>
          </w:pPr>
        </w:pPrChange>
      </w:pPr>
      <w:ins w:id="3111" w:author="木下郁英" w:date="2013-07-20T18:47:00Z">
        <w:r>
          <w:rPr>
            <w:rFonts w:asciiTheme="minorEastAsia" w:eastAsiaTheme="minorEastAsia" w:hAnsiTheme="minorEastAsia" w:cs="Century" w:hint="eastAsia"/>
            <w:sz w:val="21"/>
            <w:szCs w:val="21"/>
          </w:rPr>
          <w:t>・</w:t>
        </w:r>
      </w:ins>
      <w:ins w:id="3112" w:author="木下郁英" w:date="2013-07-20T18:40:00Z">
        <w:r w:rsidR="005F5B14">
          <w:rPr>
            <w:rFonts w:asciiTheme="minorEastAsia" w:eastAsiaTheme="minorEastAsia" w:hAnsiTheme="minorEastAsia" w:cs="Century" w:hint="eastAsia"/>
            <w:sz w:val="21"/>
            <w:szCs w:val="21"/>
          </w:rPr>
          <w:t>機嫌が</w:t>
        </w:r>
      </w:ins>
      <w:ins w:id="3113" w:author="木下郁英" w:date="2013-07-20T18:39:00Z">
        <w:r w:rsidR="005F5B14">
          <w:rPr>
            <w:rFonts w:asciiTheme="minorEastAsia" w:eastAsiaTheme="minorEastAsia" w:hAnsiTheme="minorEastAsia" w:cs="Century" w:hint="eastAsia"/>
            <w:sz w:val="21"/>
            <w:szCs w:val="21"/>
          </w:rPr>
          <w:t>良くも悪くもなく、眠くもない</w:t>
        </w:r>
      </w:ins>
    </w:p>
    <w:p w14:paraId="299AD2F5" w14:textId="6B4DF36E" w:rsidR="005F5B14" w:rsidRDefault="005F5B14">
      <w:pPr>
        <w:spacing w:after="0" w:line="100" w:lineRule="atLeast"/>
        <w:contextualSpacing/>
        <w:rPr>
          <w:ins w:id="3114" w:author="木下郁英" w:date="2013-07-20T18:43:00Z"/>
          <w:rFonts w:asciiTheme="minorEastAsia" w:eastAsiaTheme="minorEastAsia" w:hAnsiTheme="minorEastAsia" w:cs="Century"/>
          <w:sz w:val="21"/>
          <w:szCs w:val="21"/>
        </w:rPr>
        <w:pPrChange w:id="3115" w:author="木下郁英" w:date="2013-07-20T18:47:00Z">
          <w:pPr>
            <w:spacing w:after="131"/>
            <w:ind w:left="48"/>
          </w:pPr>
        </w:pPrChange>
      </w:pPr>
      <w:ins w:id="3116" w:author="木下郁英" w:date="2013-07-20T18:41:00Z">
        <w:r>
          <w:rPr>
            <w:rFonts w:asciiTheme="minorEastAsia" w:eastAsiaTheme="minorEastAsia" w:hAnsiTheme="minorEastAsia" w:cs="Century" w:hint="eastAsia"/>
            <w:sz w:val="21"/>
            <w:szCs w:val="21"/>
          </w:rPr>
          <w:t>・静かな部屋で赤ちゃんの前に2つのものを置くと、どちらを</w:t>
        </w:r>
      </w:ins>
      <w:ins w:id="3117" w:author="木下郁英" w:date="2013-07-20T18:42:00Z">
        <w:r>
          <w:rPr>
            <w:rFonts w:asciiTheme="minorEastAsia" w:eastAsiaTheme="minorEastAsia" w:hAnsiTheme="minorEastAsia" w:cs="Century" w:hint="eastAsia"/>
            <w:sz w:val="21"/>
            <w:szCs w:val="21"/>
          </w:rPr>
          <w:t>よく</w:t>
        </w:r>
      </w:ins>
      <w:ins w:id="3118" w:author="木下郁英" w:date="2013-07-20T18:41:00Z">
        <w:r>
          <w:rPr>
            <w:rFonts w:asciiTheme="minorEastAsia" w:eastAsiaTheme="minorEastAsia" w:hAnsiTheme="minorEastAsia" w:cs="Century" w:hint="eastAsia"/>
            <w:sz w:val="21"/>
            <w:szCs w:val="21"/>
          </w:rPr>
          <w:t>見る</w:t>
        </w:r>
      </w:ins>
      <w:ins w:id="3119" w:author="木下郁英" w:date="2013-07-20T18:42:00Z">
        <w:r>
          <w:rPr>
            <w:rFonts w:asciiTheme="minorEastAsia" w:eastAsiaTheme="minorEastAsia" w:hAnsiTheme="minorEastAsia" w:cs="Century" w:hint="eastAsia"/>
            <w:sz w:val="21"/>
            <w:szCs w:val="21"/>
          </w:rPr>
          <w:t>（長い時間見る）</w:t>
        </w:r>
      </w:ins>
      <w:ins w:id="3120" w:author="木下郁英" w:date="2013-07-20T18:43:00Z">
        <w:r>
          <w:rPr>
            <w:rFonts w:asciiTheme="minorEastAsia" w:eastAsiaTheme="minorEastAsia" w:hAnsiTheme="minorEastAsia" w:cs="Century" w:hint="eastAsia"/>
            <w:sz w:val="21"/>
            <w:szCs w:val="21"/>
          </w:rPr>
          <w:t>かを</w:t>
        </w:r>
      </w:ins>
      <w:ins w:id="3121" w:author="木下郁英" w:date="2013-07-20T18:42:00Z">
        <w:r>
          <w:rPr>
            <w:rFonts w:asciiTheme="minorEastAsia" w:eastAsiaTheme="minorEastAsia" w:hAnsiTheme="minorEastAsia" w:cs="Century" w:hint="eastAsia"/>
            <w:sz w:val="21"/>
            <w:szCs w:val="21"/>
          </w:rPr>
          <w:t>観察する。</w:t>
        </w:r>
      </w:ins>
      <w:ins w:id="3122" w:author="木下郁英" w:date="2013-07-20T18:43:00Z">
        <w:r>
          <w:rPr>
            <w:rFonts w:asciiTheme="minorEastAsia" w:eastAsiaTheme="minorEastAsia" w:hAnsiTheme="minorEastAsia" w:cs="Century" w:hint="eastAsia"/>
            <w:sz w:val="21"/>
            <w:szCs w:val="21"/>
          </w:rPr>
          <w:t xml:space="preserve">　</w:t>
        </w:r>
      </w:ins>
      <w:ins w:id="3123" w:author="木下郁英" w:date="2013-07-20T18:41:00Z">
        <w:r>
          <w:rPr>
            <w:rFonts w:asciiTheme="minorEastAsia" w:eastAsiaTheme="minorEastAsia" w:hAnsiTheme="minorEastAsia" w:cs="Century" w:hint="eastAsia"/>
            <w:sz w:val="21"/>
            <w:szCs w:val="21"/>
          </w:rPr>
          <w:t>（区別できることが前提</w:t>
        </w:r>
      </w:ins>
      <w:ins w:id="3124" w:author="木下郁英" w:date="2013-07-20T18:42:00Z">
        <w:r>
          <w:rPr>
            <w:rFonts w:asciiTheme="minorEastAsia" w:eastAsiaTheme="minorEastAsia" w:hAnsiTheme="minorEastAsia" w:cs="Century" w:hint="eastAsia"/>
            <w:sz w:val="21"/>
            <w:szCs w:val="21"/>
          </w:rPr>
          <w:t>）</w:t>
        </w:r>
      </w:ins>
    </w:p>
    <w:p w14:paraId="32CCF362" w14:textId="77777777" w:rsidR="00C0433D" w:rsidRDefault="005F5B14">
      <w:pPr>
        <w:spacing w:after="0" w:line="100" w:lineRule="atLeast"/>
        <w:ind w:left="210" w:hangingChars="100" w:hanging="210"/>
        <w:contextualSpacing/>
        <w:rPr>
          <w:ins w:id="3125" w:author="木下郁英" w:date="2013-07-20T18:50:00Z"/>
          <w:rFonts w:ascii="Segoe UI Symbol" w:eastAsiaTheme="minorEastAsia" w:hAnsi="Segoe UI Symbol" w:cs="Segoe UI Symbol"/>
          <w:sz w:val="21"/>
          <w:szCs w:val="21"/>
        </w:rPr>
        <w:pPrChange w:id="3126" w:author="木下郁英" w:date="2013-07-20T18:48:00Z">
          <w:pPr>
            <w:spacing w:after="131"/>
            <w:ind w:left="48"/>
          </w:pPr>
        </w:pPrChange>
      </w:pPr>
      <w:ins w:id="3127" w:author="木下郁英" w:date="2013-07-20T18:43:00Z">
        <w:r>
          <w:rPr>
            <w:rFonts w:asciiTheme="minorEastAsia" w:eastAsiaTheme="minorEastAsia" w:hAnsiTheme="minorEastAsia" w:cs="Century" w:hint="eastAsia"/>
            <w:sz w:val="21"/>
            <w:szCs w:val="21"/>
          </w:rPr>
          <w:t>・赤ちゃんは</w:t>
        </w:r>
      </w:ins>
      <w:ins w:id="3128" w:author="木下郁英" w:date="2013-07-20T18:44:00Z">
        <w:r>
          <w:rPr>
            <w:rFonts w:asciiTheme="minorEastAsia" w:eastAsiaTheme="minorEastAsia" w:hAnsiTheme="minorEastAsia" w:cs="Century" w:hint="eastAsia"/>
            <w:sz w:val="21"/>
            <w:szCs w:val="21"/>
          </w:rPr>
          <w:t>動</w:t>
        </w:r>
      </w:ins>
      <w:ins w:id="3129" w:author="木下郁英" w:date="2013-07-20T18:43:00Z">
        <w:r>
          <w:rPr>
            <w:rFonts w:asciiTheme="minorEastAsia" w:eastAsiaTheme="minorEastAsia" w:hAnsiTheme="minorEastAsia" w:cs="Century" w:hint="eastAsia"/>
            <w:sz w:val="21"/>
            <w:szCs w:val="21"/>
          </w:rPr>
          <w:t>い</w:t>
        </w:r>
      </w:ins>
      <w:ins w:id="3130" w:author="木下郁英" w:date="2013-07-20T18:44:00Z">
        <w:r>
          <w:rPr>
            <w:rFonts w:asciiTheme="minorEastAsia" w:eastAsiaTheme="minorEastAsia" w:hAnsiTheme="minorEastAsia" w:cs="Century" w:hint="eastAsia"/>
            <w:sz w:val="21"/>
            <w:szCs w:val="21"/>
          </w:rPr>
          <w:t>ているものや、複雑なパターンのものが好き。</w:t>
        </w:r>
      </w:ins>
    </w:p>
    <w:p w14:paraId="2880C650" w14:textId="7BA1B4DD" w:rsidR="005F5B14" w:rsidRPr="005F5B14" w:rsidRDefault="005F5B14">
      <w:pPr>
        <w:spacing w:after="0" w:line="100" w:lineRule="atLeast"/>
        <w:contextualSpacing/>
        <w:rPr>
          <w:ins w:id="3131" w:author="木下郁英" w:date="2013-07-20T18:32:00Z"/>
          <w:rFonts w:asciiTheme="minorEastAsia" w:eastAsiaTheme="minorEastAsia" w:hAnsiTheme="minorEastAsia" w:cs="Century"/>
          <w:sz w:val="21"/>
          <w:szCs w:val="21"/>
        </w:rPr>
        <w:pPrChange w:id="3132" w:author="木下郁英" w:date="2013-07-20T18:50:00Z">
          <w:pPr>
            <w:spacing w:after="131"/>
            <w:ind w:left="48"/>
          </w:pPr>
        </w:pPrChange>
      </w:pPr>
      <w:ins w:id="3133" w:author="木下郁英" w:date="2013-07-20T18:46:00Z">
        <w:r>
          <w:rPr>
            <w:rFonts w:ascii="Segoe UI Symbol" w:eastAsiaTheme="minorEastAsia" w:hAnsi="Segoe UI Symbol" w:cs="Segoe UI Symbol" w:hint="eastAsia"/>
            <w:sz w:val="21"/>
            <w:szCs w:val="21"/>
          </w:rPr>
          <w:t>「生まれつき」興味深いものを発見し、</w:t>
        </w:r>
        <w:r w:rsidR="00C0433D">
          <w:rPr>
            <w:rFonts w:ascii="Segoe UI Symbol" w:eastAsiaTheme="minorEastAsia" w:hAnsi="Segoe UI Symbol" w:cs="Segoe UI Symbol" w:hint="eastAsia"/>
            <w:sz w:val="21"/>
            <w:szCs w:val="21"/>
          </w:rPr>
          <w:t>それの情報を最大限に得ようとする。</w:t>
        </w:r>
      </w:ins>
    </w:p>
    <w:p w14:paraId="2395E71E" w14:textId="4C26549A" w:rsidR="00C0433D" w:rsidRDefault="00C0433D">
      <w:pPr>
        <w:spacing w:after="0" w:line="100" w:lineRule="atLeast"/>
        <w:contextualSpacing/>
        <w:rPr>
          <w:ins w:id="3134" w:author="木下郁英" w:date="2013-07-20T18:50:00Z"/>
          <w:rFonts w:asciiTheme="minorEastAsia" w:eastAsiaTheme="minorEastAsia" w:hAnsiTheme="minorEastAsia" w:cs="Century"/>
          <w:sz w:val="21"/>
          <w:szCs w:val="21"/>
        </w:rPr>
        <w:pPrChange w:id="3135" w:author="木下郁英" w:date="2013-07-20T18:29:00Z">
          <w:pPr>
            <w:spacing w:after="131"/>
            <w:ind w:left="48"/>
          </w:pPr>
        </w:pPrChange>
      </w:pPr>
      <w:ins w:id="3136" w:author="木下郁英" w:date="2013-07-20T18:48:00Z">
        <w:r>
          <w:rPr>
            <w:rFonts w:asciiTheme="minorEastAsia" w:eastAsiaTheme="minorEastAsia" w:hAnsiTheme="minorEastAsia" w:cs="Century" w:hint="eastAsia"/>
            <w:sz w:val="21"/>
            <w:szCs w:val="21"/>
          </w:rPr>
          <w:t>・赤ちゃんは高コントラストが好き。</w:t>
        </w:r>
      </w:ins>
    </w:p>
    <w:p w14:paraId="47A83D61" w14:textId="55CE1E0E" w:rsidR="00C0433D" w:rsidRDefault="00C0433D">
      <w:pPr>
        <w:spacing w:after="0" w:line="100" w:lineRule="atLeast"/>
        <w:contextualSpacing/>
        <w:rPr>
          <w:ins w:id="3137" w:author="木下郁英" w:date="2013-07-20T18:52:00Z"/>
          <w:rFonts w:asciiTheme="minorEastAsia" w:eastAsiaTheme="minorEastAsia" w:hAnsiTheme="minorEastAsia" w:cs="Century"/>
          <w:sz w:val="21"/>
          <w:szCs w:val="21"/>
        </w:rPr>
        <w:pPrChange w:id="3138" w:author="木下郁英" w:date="2013-07-20T18:29:00Z">
          <w:pPr>
            <w:spacing w:after="131"/>
            <w:ind w:left="48"/>
          </w:pPr>
        </w:pPrChange>
      </w:pPr>
      <w:ins w:id="3139" w:author="木下郁英" w:date="2013-07-20T18:50:00Z">
        <w:r>
          <w:rPr>
            <w:rFonts w:asciiTheme="minorEastAsia" w:eastAsiaTheme="minorEastAsia" w:hAnsiTheme="minorEastAsia" w:cs="Century" w:hint="eastAsia"/>
            <w:sz w:val="21"/>
            <w:szCs w:val="21"/>
          </w:rPr>
          <w:t xml:space="preserve">　</w:t>
        </w:r>
      </w:ins>
      <w:ins w:id="3140" w:author="木下郁英" w:date="2013-07-20T18:51:00Z">
        <w:r>
          <w:rPr>
            <w:rFonts w:asciiTheme="minorEastAsia" w:eastAsiaTheme="minorEastAsia" w:hAnsiTheme="minorEastAsia" w:cs="Century" w:hint="eastAsia"/>
            <w:sz w:val="21"/>
            <w:szCs w:val="21"/>
          </w:rPr>
          <w:t>縞柄（髪の毛と</w:t>
        </w:r>
      </w:ins>
      <w:ins w:id="3141" w:author="木下郁英" w:date="2013-07-20T18:52:00Z">
        <w:r>
          <w:rPr>
            <w:rFonts w:asciiTheme="minorEastAsia" w:eastAsiaTheme="minorEastAsia" w:hAnsiTheme="minorEastAsia" w:cs="Century" w:hint="eastAsia"/>
            <w:sz w:val="21"/>
            <w:szCs w:val="21"/>
          </w:rPr>
          <w:t>額、黒目と白目など）、特に幅が広くコントラスト比が高いものが好き。</w:t>
        </w:r>
      </w:ins>
    </w:p>
    <w:p w14:paraId="5F63D733" w14:textId="4D4EA3EB" w:rsidR="00C0433D" w:rsidRDefault="00C0433D">
      <w:pPr>
        <w:spacing w:after="0" w:line="100" w:lineRule="atLeast"/>
        <w:contextualSpacing/>
        <w:rPr>
          <w:ins w:id="3142" w:author="木下郁英" w:date="2013-07-20T18:50:00Z"/>
          <w:rFonts w:asciiTheme="minorEastAsia" w:eastAsiaTheme="minorEastAsia" w:hAnsiTheme="minorEastAsia" w:cs="Century"/>
          <w:sz w:val="21"/>
          <w:szCs w:val="21"/>
        </w:rPr>
        <w:pPrChange w:id="3143" w:author="木下郁英" w:date="2013-07-20T18:29:00Z">
          <w:pPr>
            <w:spacing w:after="131"/>
            <w:ind w:left="48"/>
          </w:pPr>
        </w:pPrChange>
      </w:pPr>
      <w:ins w:id="3144" w:author="木下郁英" w:date="2013-07-20T18:52:00Z">
        <w:r>
          <w:rPr>
            <w:rFonts w:asciiTheme="minorEastAsia" w:eastAsiaTheme="minorEastAsia" w:hAnsiTheme="minorEastAsia" w:cs="Century" w:hint="eastAsia"/>
            <w:sz w:val="21"/>
            <w:szCs w:val="21"/>
          </w:rPr>
          <w:t xml:space="preserve">　大人は高すぎると不快になる</w:t>
        </w:r>
      </w:ins>
      <w:ins w:id="3145" w:author="木下郁英" w:date="2013-07-20T18:53:00Z">
        <w:r>
          <w:rPr>
            <w:rFonts w:asciiTheme="minorEastAsia" w:eastAsiaTheme="minorEastAsia" w:hAnsiTheme="minorEastAsia" w:cs="Century" w:hint="eastAsia"/>
            <w:sz w:val="21"/>
            <w:szCs w:val="21"/>
          </w:rPr>
          <w:t>。赤ちゃんも半年ほどで中程度のものが好きになる。</w:t>
        </w:r>
      </w:ins>
    </w:p>
    <w:p w14:paraId="6AAA27CE" w14:textId="03009030" w:rsidR="00C0433D" w:rsidRDefault="00F54E51">
      <w:pPr>
        <w:spacing w:after="0" w:line="100" w:lineRule="atLeast"/>
        <w:contextualSpacing/>
        <w:rPr>
          <w:ins w:id="3146" w:author="木下郁英" w:date="2013-07-20T18:48:00Z"/>
          <w:rFonts w:asciiTheme="minorEastAsia" w:eastAsiaTheme="minorEastAsia" w:hAnsiTheme="minorEastAsia" w:cs="Century"/>
          <w:sz w:val="21"/>
          <w:szCs w:val="21"/>
        </w:rPr>
        <w:pPrChange w:id="3147" w:author="木下郁英" w:date="2013-07-20T18:29:00Z">
          <w:pPr>
            <w:spacing w:after="131"/>
            <w:ind w:left="48"/>
          </w:pPr>
        </w:pPrChange>
      </w:pPr>
      <w:ins w:id="3148" w:author="木下郁英" w:date="2013-07-20T18:50:00Z">
        <w:r>
          <w:rPr>
            <w:rFonts w:asciiTheme="minorEastAsia" w:eastAsiaTheme="minorEastAsia" w:hAnsiTheme="minorEastAsia" w:cs="Century"/>
            <w:sz w:val="21"/>
            <w:szCs w:val="21"/>
          </w:rPr>
          <w:pict w14:anchorId="34187C1E">
            <v:shape id="_x0000_i1089" type="#_x0000_t75" style="width:261.2pt;height:196.6pt">
              <v:imagedata r:id="rId97" o:title="スクリーンショット 2013-07-16 18"/>
            </v:shape>
          </w:pict>
        </w:r>
      </w:ins>
    </w:p>
    <w:p w14:paraId="5CF34237" w14:textId="77777777" w:rsidR="00C0433D" w:rsidRDefault="00C0433D">
      <w:pPr>
        <w:spacing w:after="0" w:line="100" w:lineRule="atLeast"/>
        <w:contextualSpacing/>
        <w:rPr>
          <w:ins w:id="3149" w:author="木下郁英" w:date="2013-07-20T18:53:00Z"/>
          <w:rFonts w:asciiTheme="minorEastAsia" w:eastAsiaTheme="minorEastAsia" w:hAnsiTheme="minorEastAsia" w:cs="Century"/>
          <w:sz w:val="21"/>
          <w:szCs w:val="21"/>
        </w:rPr>
        <w:pPrChange w:id="3150" w:author="木下郁英" w:date="2013-07-20T18:29:00Z">
          <w:pPr>
            <w:spacing w:after="131"/>
            <w:ind w:left="48"/>
          </w:pPr>
        </w:pPrChange>
      </w:pPr>
    </w:p>
    <w:p w14:paraId="0227A4AA" w14:textId="77777777" w:rsidR="00C0433D" w:rsidRDefault="00C0433D">
      <w:pPr>
        <w:spacing w:after="0" w:line="100" w:lineRule="atLeast"/>
        <w:contextualSpacing/>
        <w:rPr>
          <w:ins w:id="3151" w:author="木下郁英" w:date="2013-07-20T18:54:00Z"/>
          <w:rFonts w:asciiTheme="minorEastAsia" w:eastAsiaTheme="minorEastAsia" w:hAnsiTheme="minorEastAsia" w:cs="Century"/>
          <w:sz w:val="21"/>
          <w:szCs w:val="21"/>
        </w:rPr>
        <w:pPrChange w:id="3152" w:author="木下郁英" w:date="2013-07-20T18:29:00Z">
          <w:pPr>
            <w:spacing w:after="131"/>
            <w:ind w:left="48"/>
          </w:pPr>
        </w:pPrChange>
      </w:pPr>
      <w:ins w:id="3153" w:author="木下郁英" w:date="2013-07-20T18:53:00Z">
        <w:r>
          <w:rPr>
            <w:rFonts w:asciiTheme="minorEastAsia" w:eastAsiaTheme="minorEastAsia" w:hAnsiTheme="minorEastAsia" w:cs="Century" w:hint="eastAsia"/>
            <w:sz w:val="21"/>
            <w:szCs w:val="21"/>
          </w:rPr>
          <w:t>□眼球の</w:t>
        </w:r>
      </w:ins>
      <w:ins w:id="3154" w:author="木下郁英" w:date="2013-07-20T18:54:00Z">
        <w:r>
          <w:rPr>
            <w:rFonts w:asciiTheme="minorEastAsia" w:eastAsiaTheme="minorEastAsia" w:hAnsiTheme="minorEastAsia" w:cs="Century" w:hint="eastAsia"/>
            <w:sz w:val="21"/>
            <w:szCs w:val="21"/>
          </w:rPr>
          <w:t>成長</w:t>
        </w:r>
      </w:ins>
    </w:p>
    <w:p w14:paraId="056B977D" w14:textId="77777777" w:rsidR="00C0433D" w:rsidRDefault="00C0433D">
      <w:pPr>
        <w:spacing w:after="0" w:line="100" w:lineRule="atLeast"/>
        <w:contextualSpacing/>
        <w:rPr>
          <w:ins w:id="3155" w:author="木下郁英" w:date="2013-07-20T18:54:00Z"/>
          <w:rFonts w:asciiTheme="minorEastAsia" w:eastAsiaTheme="minorEastAsia" w:hAnsiTheme="minorEastAsia" w:cs="Century"/>
          <w:sz w:val="21"/>
          <w:szCs w:val="21"/>
        </w:rPr>
        <w:pPrChange w:id="3156" w:author="木下郁英" w:date="2013-07-20T18:29:00Z">
          <w:pPr>
            <w:spacing w:after="131"/>
            <w:ind w:left="48"/>
          </w:pPr>
        </w:pPrChange>
      </w:pPr>
      <w:ins w:id="3157" w:author="木下郁英" w:date="2013-07-20T18:54:00Z">
        <w:r>
          <w:rPr>
            <w:rFonts w:asciiTheme="minorEastAsia" w:eastAsiaTheme="minorEastAsia" w:hAnsiTheme="minorEastAsia" w:cs="Century" w:hint="eastAsia"/>
            <w:sz w:val="21"/>
            <w:szCs w:val="21"/>
          </w:rPr>
          <w:t>・赤ちゃんの視力が低いのは、</w:t>
        </w:r>
        <w:r w:rsidRPr="00C0433D">
          <w:rPr>
            <w:rFonts w:asciiTheme="minorEastAsia" w:eastAsiaTheme="minorEastAsia" w:hAnsiTheme="minorEastAsia" w:cs="Century" w:hint="eastAsia"/>
            <w:b/>
            <w:sz w:val="21"/>
            <w:szCs w:val="21"/>
            <w:rPrChange w:id="3158" w:author="木下郁英" w:date="2013-07-20T18:54:00Z">
              <w:rPr>
                <w:rFonts w:asciiTheme="minorEastAsia" w:eastAsiaTheme="minorEastAsia" w:hAnsiTheme="minorEastAsia" w:cs="Century" w:hint="eastAsia"/>
                <w:sz w:val="21"/>
                <w:szCs w:val="21"/>
              </w:rPr>
            </w:rPrChange>
          </w:rPr>
          <w:t>眼球が小さいため</w:t>
        </w:r>
        <w:r>
          <w:rPr>
            <w:rFonts w:asciiTheme="minorEastAsia" w:eastAsiaTheme="minorEastAsia" w:hAnsiTheme="minorEastAsia" w:cs="Century" w:hint="eastAsia"/>
            <w:sz w:val="21"/>
            <w:szCs w:val="21"/>
          </w:rPr>
          <w:t>である。</w:t>
        </w:r>
      </w:ins>
    </w:p>
    <w:p w14:paraId="4A014105" w14:textId="547F7DC9" w:rsidR="00C0433D" w:rsidRDefault="00C0433D">
      <w:pPr>
        <w:spacing w:after="0" w:line="100" w:lineRule="atLeast"/>
        <w:ind w:left="210" w:hangingChars="100" w:hanging="210"/>
        <w:contextualSpacing/>
        <w:rPr>
          <w:ins w:id="3159" w:author="木下郁英" w:date="2013-07-20T18:56:00Z"/>
          <w:rFonts w:asciiTheme="minorEastAsia" w:eastAsiaTheme="minorEastAsia" w:hAnsiTheme="minorEastAsia" w:cs="Century"/>
          <w:sz w:val="21"/>
          <w:szCs w:val="21"/>
        </w:rPr>
        <w:pPrChange w:id="3160" w:author="木下郁英" w:date="2013-07-20T18:56:00Z">
          <w:pPr>
            <w:spacing w:after="131"/>
            <w:ind w:left="48"/>
          </w:pPr>
        </w:pPrChange>
      </w:pPr>
      <w:ins w:id="3161" w:author="木下郁英" w:date="2013-07-20T18:54:00Z">
        <w:r>
          <w:rPr>
            <w:rFonts w:asciiTheme="minorEastAsia" w:eastAsiaTheme="minorEastAsia" w:hAnsiTheme="minorEastAsia" w:cs="Century" w:hint="eastAsia"/>
            <w:sz w:val="21"/>
            <w:szCs w:val="21"/>
          </w:rPr>
          <w:t>→</w:t>
        </w:r>
      </w:ins>
      <w:ins w:id="3162" w:author="木下郁英" w:date="2013-07-20T18:55:00Z">
        <w:r>
          <w:rPr>
            <w:rFonts w:asciiTheme="minorEastAsia" w:eastAsiaTheme="minorEastAsia" w:hAnsiTheme="minorEastAsia" w:cs="Century" w:hint="eastAsia"/>
            <w:sz w:val="21"/>
            <w:szCs w:val="21"/>
          </w:rPr>
          <w:t>水晶体の焦点が大人になった際に合うようになっている。小さいうちは網膜の後ろに焦点が合っている。</w:t>
        </w:r>
      </w:ins>
      <w:ins w:id="3163" w:author="木下郁英" w:date="2013-07-20T18:56:00Z">
        <w:r w:rsidR="00B77CE7">
          <w:rPr>
            <w:rFonts w:asciiTheme="minorEastAsia" w:eastAsiaTheme="minorEastAsia" w:hAnsiTheme="minorEastAsia" w:cs="Century" w:hint="eastAsia"/>
            <w:sz w:val="21"/>
            <w:szCs w:val="21"/>
          </w:rPr>
          <w:t>（赤ちゃんの時期に焦点を合わせる必要がない）</w:t>
        </w:r>
      </w:ins>
    </w:p>
    <w:p w14:paraId="3A095CEA" w14:textId="3CFF9841" w:rsidR="00B77CE7" w:rsidRDefault="00B77CE7">
      <w:pPr>
        <w:spacing w:after="0" w:line="100" w:lineRule="atLeast"/>
        <w:contextualSpacing/>
        <w:rPr>
          <w:ins w:id="3164" w:author="木下郁英" w:date="2013-07-20T19:00:00Z"/>
          <w:rFonts w:asciiTheme="minorEastAsia" w:eastAsiaTheme="minorEastAsia" w:hAnsiTheme="minorEastAsia" w:cs="Century"/>
          <w:sz w:val="21"/>
          <w:szCs w:val="21"/>
        </w:rPr>
        <w:pPrChange w:id="3165" w:author="木下郁英" w:date="2013-07-20T18:29:00Z">
          <w:pPr>
            <w:spacing w:after="131"/>
            <w:ind w:left="48"/>
          </w:pPr>
        </w:pPrChange>
      </w:pPr>
      <w:ins w:id="3166" w:author="木下郁英" w:date="2013-07-20T18:57:00Z">
        <w:r>
          <w:rPr>
            <w:rFonts w:asciiTheme="minorEastAsia" w:eastAsiaTheme="minorEastAsia" w:hAnsiTheme="minorEastAsia" w:cs="Century" w:hint="eastAsia"/>
            <w:sz w:val="21"/>
            <w:szCs w:val="21"/>
          </w:rPr>
          <w:t>・</w:t>
        </w:r>
      </w:ins>
      <w:ins w:id="3167" w:author="木下郁英" w:date="2013-07-20T20:01:00Z">
        <w:r w:rsidR="00DD2525">
          <w:rPr>
            <w:rFonts w:asciiTheme="minorEastAsia" w:eastAsiaTheme="minorEastAsia" w:hAnsiTheme="minorEastAsia" w:cs="Century" w:hint="eastAsia"/>
            <w:sz w:val="21"/>
            <w:szCs w:val="21"/>
          </w:rPr>
          <w:t>大人は</w:t>
        </w:r>
      </w:ins>
      <w:ins w:id="3168" w:author="木下郁英" w:date="2013-07-20T18:57:00Z">
        <w:r>
          <w:rPr>
            <w:rFonts w:asciiTheme="minorEastAsia" w:eastAsiaTheme="minorEastAsia" w:hAnsiTheme="minorEastAsia" w:cs="Century" w:hint="eastAsia"/>
            <w:sz w:val="21"/>
            <w:szCs w:val="21"/>
          </w:rPr>
          <w:t>中心に</w:t>
        </w:r>
      </w:ins>
      <w:ins w:id="3169" w:author="木下郁英" w:date="2013-07-20T20:00:00Z">
        <w:r w:rsidR="00DD2525">
          <w:rPr>
            <w:rFonts w:asciiTheme="minorEastAsia" w:eastAsiaTheme="minorEastAsia" w:hAnsiTheme="minorEastAsia" w:cs="Century" w:hint="eastAsia"/>
            <w:sz w:val="21"/>
            <w:szCs w:val="21"/>
          </w:rPr>
          <w:t>は</w:t>
        </w:r>
      </w:ins>
      <w:ins w:id="3170" w:author="木下郁英" w:date="2013-07-20T18:57:00Z">
        <w:r>
          <w:rPr>
            <w:rFonts w:asciiTheme="minorEastAsia" w:eastAsiaTheme="minorEastAsia" w:hAnsiTheme="minorEastAsia" w:cs="Century" w:hint="eastAsia"/>
            <w:sz w:val="21"/>
            <w:szCs w:val="21"/>
          </w:rPr>
          <w:t>錐体が</w:t>
        </w:r>
      </w:ins>
      <w:ins w:id="3171" w:author="木下郁英" w:date="2013-07-20T19:45:00Z">
        <w:r w:rsidR="00C72BBE">
          <w:rPr>
            <w:rFonts w:asciiTheme="minorEastAsia" w:eastAsiaTheme="minorEastAsia" w:hAnsiTheme="minorEastAsia" w:cs="Century" w:hint="eastAsia"/>
            <w:sz w:val="21"/>
            <w:szCs w:val="21"/>
          </w:rPr>
          <w:t>高密度に</w:t>
        </w:r>
      </w:ins>
      <w:ins w:id="3172" w:author="木下郁英" w:date="2013-07-20T18:57:00Z">
        <w:r>
          <w:rPr>
            <w:rFonts w:asciiTheme="minorEastAsia" w:eastAsiaTheme="minorEastAsia" w:hAnsiTheme="minorEastAsia" w:cs="Century" w:hint="eastAsia"/>
            <w:sz w:val="21"/>
            <w:szCs w:val="21"/>
          </w:rPr>
          <w:t>分布</w:t>
        </w:r>
      </w:ins>
      <w:ins w:id="3173" w:author="木下郁英" w:date="2013-07-20T19:45:00Z">
        <w:r w:rsidR="00C72BBE">
          <w:rPr>
            <w:rFonts w:asciiTheme="minorEastAsia" w:eastAsiaTheme="minorEastAsia" w:hAnsiTheme="minorEastAsia" w:cs="Century" w:hint="eastAsia"/>
            <w:sz w:val="21"/>
            <w:szCs w:val="21"/>
          </w:rPr>
          <w:t>してい</w:t>
        </w:r>
      </w:ins>
      <w:ins w:id="3174" w:author="木下郁英" w:date="2013-07-20T20:01:00Z">
        <w:r w:rsidR="00DD2525">
          <w:rPr>
            <w:rFonts w:asciiTheme="minorEastAsia" w:eastAsiaTheme="minorEastAsia" w:hAnsiTheme="minorEastAsia" w:cs="Century" w:hint="eastAsia"/>
            <w:sz w:val="21"/>
            <w:szCs w:val="21"/>
          </w:rPr>
          <w:t>る。</w:t>
        </w:r>
      </w:ins>
    </w:p>
    <w:p w14:paraId="682A97BF" w14:textId="0F21CB47" w:rsidR="00B77CE7" w:rsidRDefault="00B77CE7">
      <w:pPr>
        <w:spacing w:after="0" w:line="100" w:lineRule="atLeast"/>
        <w:ind w:left="210" w:hangingChars="100" w:hanging="210"/>
        <w:contextualSpacing/>
        <w:rPr>
          <w:ins w:id="3175" w:author="木下郁英" w:date="2013-07-20T19:03:00Z"/>
          <w:rFonts w:asciiTheme="minorEastAsia" w:eastAsiaTheme="minorEastAsia" w:hAnsiTheme="minorEastAsia" w:cs="Century"/>
          <w:sz w:val="21"/>
          <w:szCs w:val="21"/>
        </w:rPr>
        <w:pPrChange w:id="3176" w:author="木下郁英" w:date="2013-07-20T19:56:00Z">
          <w:pPr>
            <w:spacing w:after="131"/>
            <w:ind w:left="48"/>
          </w:pPr>
        </w:pPrChange>
      </w:pPr>
      <w:ins w:id="3177" w:author="木下郁英" w:date="2013-07-20T19:00:00Z">
        <w:r>
          <w:rPr>
            <w:rFonts w:asciiTheme="minorEastAsia" w:eastAsiaTheme="minorEastAsia" w:hAnsiTheme="minorEastAsia" w:cs="Century" w:hint="eastAsia"/>
            <w:sz w:val="21"/>
            <w:szCs w:val="21"/>
          </w:rPr>
          <w:t xml:space="preserve">　</w:t>
        </w:r>
      </w:ins>
      <w:ins w:id="3178" w:author="木下郁英" w:date="2013-07-20T19:55:00Z">
        <w:r w:rsidR="00DD2525">
          <w:rPr>
            <w:rFonts w:asciiTheme="minorEastAsia" w:eastAsiaTheme="minorEastAsia" w:hAnsiTheme="minorEastAsia" w:cs="Century" w:hint="eastAsia"/>
            <w:sz w:val="21"/>
            <w:szCs w:val="21"/>
          </w:rPr>
          <w:t>視線の先が投影される中心窩は錐体のみ分布できるが、</w:t>
        </w:r>
      </w:ins>
      <w:ins w:id="3179" w:author="木下郁英" w:date="2013-07-20T19:57:00Z">
        <w:r w:rsidR="00DD2525">
          <w:rPr>
            <w:rFonts w:asciiTheme="minorEastAsia" w:eastAsiaTheme="minorEastAsia" w:hAnsiTheme="minorEastAsia" w:cs="Century" w:hint="eastAsia"/>
            <w:sz w:val="21"/>
            <w:szCs w:val="21"/>
          </w:rPr>
          <w:t>生後すぐはまだ発達していないうえ、</w:t>
        </w:r>
      </w:ins>
      <w:ins w:id="3180" w:author="木下郁英" w:date="2013-07-20T19:00:00Z">
        <w:r>
          <w:rPr>
            <w:rFonts w:asciiTheme="minorEastAsia" w:eastAsiaTheme="minorEastAsia" w:hAnsiTheme="minorEastAsia" w:cs="Century" w:hint="eastAsia"/>
            <w:sz w:val="21"/>
            <w:szCs w:val="21"/>
          </w:rPr>
          <w:t>錐体の発達は網膜</w:t>
        </w:r>
      </w:ins>
      <w:ins w:id="3181" w:author="木下郁英" w:date="2013-07-20T19:03:00Z">
        <w:r>
          <w:rPr>
            <w:rFonts w:asciiTheme="minorEastAsia" w:eastAsiaTheme="minorEastAsia" w:hAnsiTheme="minorEastAsia" w:cs="Century" w:hint="eastAsia"/>
            <w:sz w:val="21"/>
            <w:szCs w:val="21"/>
          </w:rPr>
          <w:t>周辺</w:t>
        </w:r>
      </w:ins>
      <w:ins w:id="3182" w:author="木下郁英" w:date="2013-07-20T19:00:00Z">
        <w:r>
          <w:rPr>
            <w:rFonts w:asciiTheme="minorEastAsia" w:eastAsiaTheme="minorEastAsia" w:hAnsiTheme="minorEastAsia" w:cs="Century" w:hint="eastAsia"/>
            <w:sz w:val="21"/>
            <w:szCs w:val="21"/>
          </w:rPr>
          <w:t>から</w:t>
        </w:r>
      </w:ins>
      <w:ins w:id="3183" w:author="木下郁英" w:date="2013-07-20T19:06:00Z">
        <w:r w:rsidR="00DD2525">
          <w:rPr>
            <w:rFonts w:asciiTheme="minorEastAsia" w:eastAsiaTheme="minorEastAsia" w:hAnsiTheme="minorEastAsia" w:cs="Century" w:hint="eastAsia"/>
            <w:sz w:val="21"/>
            <w:szCs w:val="21"/>
          </w:rPr>
          <w:t>で</w:t>
        </w:r>
        <w:r>
          <w:rPr>
            <w:rFonts w:asciiTheme="minorEastAsia" w:eastAsiaTheme="minorEastAsia" w:hAnsiTheme="minorEastAsia" w:cs="Century" w:hint="eastAsia"/>
            <w:sz w:val="21"/>
            <w:szCs w:val="21"/>
          </w:rPr>
          <w:t>中心は遅</w:t>
        </w:r>
      </w:ins>
      <w:ins w:id="3184" w:author="木下郁英" w:date="2013-07-20T19:55:00Z">
        <w:r w:rsidR="00DD2525">
          <w:rPr>
            <w:rFonts w:asciiTheme="minorEastAsia" w:eastAsiaTheme="minorEastAsia" w:hAnsiTheme="minorEastAsia" w:cs="Century" w:hint="eastAsia"/>
            <w:sz w:val="21"/>
            <w:szCs w:val="21"/>
          </w:rPr>
          <w:t>くなる。</w:t>
        </w:r>
      </w:ins>
      <w:ins w:id="3185" w:author="木下郁英" w:date="2013-07-20T19:56:00Z">
        <w:r w:rsidR="00DD2525">
          <w:rPr>
            <w:rFonts w:asciiTheme="minorEastAsia" w:eastAsiaTheme="minorEastAsia" w:hAnsiTheme="minorEastAsia" w:cs="Century" w:hint="eastAsia"/>
            <w:sz w:val="21"/>
            <w:szCs w:val="21"/>
          </w:rPr>
          <w:t xml:space="preserve">　※</w:t>
        </w:r>
      </w:ins>
      <w:ins w:id="3186" w:author="木下郁英" w:date="2013-07-20T19:01:00Z">
        <w:r>
          <w:rPr>
            <w:rFonts w:asciiTheme="minorEastAsia" w:eastAsiaTheme="minorEastAsia" w:hAnsiTheme="minorEastAsia" w:cs="Century" w:hint="eastAsia"/>
            <w:sz w:val="21"/>
            <w:szCs w:val="21"/>
          </w:rPr>
          <w:t>錐体</w:t>
        </w:r>
      </w:ins>
      <w:ins w:id="3187" w:author="木下郁英" w:date="2013-07-20T19:56:00Z">
        <w:r w:rsidR="00DD2525">
          <w:rPr>
            <w:rFonts w:asciiTheme="minorEastAsia" w:eastAsiaTheme="minorEastAsia" w:hAnsiTheme="minorEastAsia" w:cs="Century" w:hint="eastAsia"/>
            <w:sz w:val="21"/>
            <w:szCs w:val="21"/>
          </w:rPr>
          <w:t>…</w:t>
        </w:r>
      </w:ins>
      <w:ins w:id="3188" w:author="木下郁英" w:date="2013-07-20T19:02:00Z">
        <w:r>
          <w:rPr>
            <w:rFonts w:asciiTheme="minorEastAsia" w:eastAsiaTheme="minorEastAsia" w:hAnsiTheme="minorEastAsia" w:cs="Century" w:hint="eastAsia"/>
            <w:sz w:val="21"/>
            <w:szCs w:val="21"/>
          </w:rPr>
          <w:t>形態視・色彩視に重要</w:t>
        </w:r>
      </w:ins>
      <w:ins w:id="3189" w:author="木下郁英" w:date="2013-07-20T19:56:00Z">
        <w:r w:rsidR="00DD2525">
          <w:rPr>
            <w:rFonts w:asciiTheme="minorEastAsia" w:eastAsiaTheme="minorEastAsia" w:hAnsiTheme="minorEastAsia" w:cs="Century" w:hint="eastAsia"/>
            <w:sz w:val="21"/>
            <w:szCs w:val="21"/>
          </w:rPr>
          <w:t>な細胞</w:t>
        </w:r>
      </w:ins>
    </w:p>
    <w:p w14:paraId="0B71E6CF" w14:textId="77777777" w:rsidR="00B77CE7" w:rsidRDefault="00B77CE7">
      <w:pPr>
        <w:spacing w:after="0" w:line="100" w:lineRule="atLeast"/>
        <w:contextualSpacing/>
        <w:rPr>
          <w:ins w:id="3190" w:author="木下郁英" w:date="2013-07-20T19:04:00Z"/>
          <w:rFonts w:asciiTheme="minorEastAsia" w:eastAsiaTheme="minorEastAsia" w:hAnsiTheme="minorEastAsia" w:cs="Century"/>
          <w:sz w:val="21"/>
          <w:szCs w:val="21"/>
        </w:rPr>
        <w:pPrChange w:id="3191" w:author="木下郁英" w:date="2013-07-20T18:29:00Z">
          <w:pPr>
            <w:spacing w:after="131"/>
            <w:ind w:left="48"/>
          </w:pPr>
        </w:pPrChange>
      </w:pPr>
      <w:ins w:id="3192" w:author="木下郁英" w:date="2013-07-20T19:03:00Z">
        <w:r>
          <w:rPr>
            <w:rFonts w:asciiTheme="minorEastAsia" w:eastAsiaTheme="minorEastAsia" w:hAnsiTheme="minorEastAsia" w:cs="Century" w:hint="eastAsia"/>
            <w:sz w:val="21"/>
            <w:szCs w:val="21"/>
          </w:rPr>
          <w:t>→焦点があっても見えない</w:t>
        </w:r>
      </w:ins>
      <w:ins w:id="3193" w:author="木下郁英" w:date="2013-07-20T19:04:00Z">
        <w:r>
          <w:rPr>
            <w:rFonts w:asciiTheme="minorEastAsia" w:eastAsiaTheme="minorEastAsia" w:hAnsiTheme="minorEastAsia" w:cs="Century" w:hint="eastAsia"/>
            <w:sz w:val="21"/>
            <w:szCs w:val="21"/>
          </w:rPr>
          <w:t>（レンズの問題でなく、網膜上の処理の問題）</w:t>
        </w:r>
      </w:ins>
    </w:p>
    <w:p w14:paraId="4047D1B4" w14:textId="3D0356D4" w:rsidR="00B77CE7" w:rsidRDefault="00F54E51">
      <w:pPr>
        <w:spacing w:after="0" w:line="100" w:lineRule="atLeast"/>
        <w:contextualSpacing/>
        <w:rPr>
          <w:ins w:id="3194" w:author="木下郁英" w:date="2013-07-20T19:04:00Z"/>
          <w:rFonts w:asciiTheme="minorEastAsia" w:eastAsiaTheme="minorEastAsia" w:hAnsiTheme="minorEastAsia" w:cs="Century"/>
          <w:sz w:val="21"/>
          <w:szCs w:val="21"/>
        </w:rPr>
        <w:pPrChange w:id="3195" w:author="木下郁英" w:date="2013-07-20T18:29:00Z">
          <w:pPr>
            <w:spacing w:after="131"/>
            <w:ind w:left="48"/>
          </w:pPr>
        </w:pPrChange>
      </w:pPr>
      <w:ins w:id="3196" w:author="木下郁英" w:date="2013-07-20T19:04:00Z">
        <w:r>
          <w:rPr>
            <w:rFonts w:asciiTheme="minorEastAsia" w:eastAsiaTheme="minorEastAsia" w:hAnsiTheme="minorEastAsia" w:cs="Century"/>
            <w:sz w:val="21"/>
            <w:szCs w:val="21"/>
          </w:rPr>
          <w:pict w14:anchorId="32F76B5F">
            <v:shape id="_x0000_i1090" type="#_x0000_t75" style="width:261.3pt;height:196.7pt">
              <v:imagedata r:id="rId98" o:title="スクリーンショット 2013-07-16 18"/>
            </v:shape>
          </w:pict>
        </w:r>
      </w:ins>
      <w:ins w:id="3197" w:author="木下郁英" w:date="2013-07-20T19:05:00Z">
        <w:r>
          <w:rPr>
            <w:rFonts w:asciiTheme="minorEastAsia" w:eastAsiaTheme="minorEastAsia" w:hAnsiTheme="minorEastAsia" w:cs="Century"/>
            <w:sz w:val="21"/>
            <w:szCs w:val="21"/>
          </w:rPr>
          <w:pict w14:anchorId="122E02BA">
            <v:shape id="_x0000_i1091" type="#_x0000_t75" style="width:261.2pt;height:197.7pt">
              <v:imagedata r:id="rId99" o:title="スクリーンショット 2013-07-16 18"/>
            </v:shape>
          </w:pict>
        </w:r>
      </w:ins>
    </w:p>
    <w:p w14:paraId="12C9A3F4" w14:textId="77777777" w:rsidR="00DD2525" w:rsidRDefault="00DD2525">
      <w:pPr>
        <w:spacing w:after="0" w:line="100" w:lineRule="atLeast"/>
        <w:contextualSpacing/>
        <w:rPr>
          <w:ins w:id="3198" w:author="木下郁英" w:date="2013-07-20T20:02:00Z"/>
          <w:rFonts w:asciiTheme="minorEastAsia" w:eastAsiaTheme="minorEastAsia" w:hAnsiTheme="minorEastAsia" w:cs="Century"/>
          <w:sz w:val="21"/>
          <w:szCs w:val="21"/>
        </w:rPr>
        <w:pPrChange w:id="3199" w:author="木下郁英" w:date="2013-07-20T18:29:00Z">
          <w:pPr>
            <w:spacing w:after="131"/>
            <w:ind w:left="48"/>
          </w:pPr>
        </w:pPrChange>
      </w:pPr>
    </w:p>
    <w:p w14:paraId="25155A34" w14:textId="77777777" w:rsidR="00DD2525" w:rsidRDefault="00DD2525">
      <w:pPr>
        <w:spacing w:after="0" w:line="100" w:lineRule="atLeast"/>
        <w:contextualSpacing/>
        <w:rPr>
          <w:ins w:id="3200" w:author="木下郁英" w:date="2013-07-20T20:02:00Z"/>
          <w:rFonts w:asciiTheme="minorEastAsia" w:eastAsiaTheme="minorEastAsia" w:hAnsiTheme="minorEastAsia" w:cs="Century"/>
          <w:sz w:val="21"/>
          <w:szCs w:val="21"/>
        </w:rPr>
        <w:pPrChange w:id="3201" w:author="木下郁英" w:date="2013-07-20T18:29:00Z">
          <w:pPr>
            <w:spacing w:after="131"/>
            <w:ind w:left="48"/>
          </w:pPr>
        </w:pPrChange>
      </w:pPr>
      <w:ins w:id="3202" w:author="木下郁英" w:date="2013-07-20T20:02:00Z">
        <w:r>
          <w:rPr>
            <w:rFonts w:asciiTheme="minorEastAsia" w:eastAsiaTheme="minorEastAsia" w:hAnsiTheme="minorEastAsia" w:cs="Century" w:hint="eastAsia"/>
            <w:sz w:val="21"/>
            <w:szCs w:val="21"/>
          </w:rPr>
          <w:t>□発達期の視覚経験</w:t>
        </w:r>
      </w:ins>
    </w:p>
    <w:p w14:paraId="79B3056D" w14:textId="77777777" w:rsidR="00DD2525" w:rsidRDefault="00DD2525">
      <w:pPr>
        <w:spacing w:after="0" w:line="100" w:lineRule="atLeast"/>
        <w:contextualSpacing/>
        <w:rPr>
          <w:ins w:id="3203" w:author="木下郁英" w:date="2013-07-20T20:03:00Z"/>
          <w:rFonts w:asciiTheme="minorEastAsia" w:eastAsiaTheme="minorEastAsia" w:hAnsiTheme="minorEastAsia" w:cs="Century"/>
          <w:sz w:val="21"/>
          <w:szCs w:val="21"/>
        </w:rPr>
        <w:pPrChange w:id="3204" w:author="木下郁英" w:date="2013-07-20T18:29:00Z">
          <w:pPr>
            <w:spacing w:after="131"/>
            <w:ind w:left="48"/>
          </w:pPr>
        </w:pPrChange>
      </w:pPr>
      <w:ins w:id="3205" w:author="木下郁英" w:date="2013-07-20T20:02:00Z">
        <w:r>
          <w:rPr>
            <w:rFonts w:asciiTheme="minorEastAsia" w:eastAsiaTheme="minorEastAsia" w:hAnsiTheme="minorEastAsia" w:cs="Century" w:hint="eastAsia"/>
            <w:sz w:val="21"/>
            <w:szCs w:val="21"/>
          </w:rPr>
          <w:t>・先天</w:t>
        </w:r>
      </w:ins>
      <w:ins w:id="3206" w:author="木下郁英" w:date="2013-07-20T20:03:00Z">
        <w:r>
          <w:rPr>
            <w:rFonts w:asciiTheme="minorEastAsia" w:eastAsiaTheme="minorEastAsia" w:hAnsiTheme="minorEastAsia" w:cs="Century" w:hint="eastAsia"/>
            <w:sz w:val="21"/>
            <w:szCs w:val="21"/>
          </w:rPr>
          <w:t>性</w:t>
        </w:r>
      </w:ins>
      <w:ins w:id="3207" w:author="木下郁英" w:date="2013-07-20T20:02:00Z">
        <w:r>
          <w:rPr>
            <w:rFonts w:asciiTheme="minorEastAsia" w:eastAsiaTheme="minorEastAsia" w:hAnsiTheme="minorEastAsia" w:cs="Century" w:hint="eastAsia"/>
            <w:sz w:val="21"/>
            <w:szCs w:val="21"/>
          </w:rPr>
          <w:t>白内障の</w:t>
        </w:r>
      </w:ins>
      <w:ins w:id="3208" w:author="木下郁英" w:date="2013-07-20T20:03:00Z">
        <w:r>
          <w:rPr>
            <w:rFonts w:asciiTheme="minorEastAsia" w:eastAsiaTheme="minorEastAsia" w:hAnsiTheme="minorEastAsia" w:cs="Century" w:hint="eastAsia"/>
            <w:sz w:val="21"/>
            <w:szCs w:val="21"/>
          </w:rPr>
          <w:t>開眼手術</w:t>
        </w:r>
      </w:ins>
    </w:p>
    <w:p w14:paraId="4770121B" w14:textId="77777777" w:rsidR="00DD2525" w:rsidRDefault="00DD2525">
      <w:pPr>
        <w:spacing w:after="0" w:line="100" w:lineRule="atLeast"/>
        <w:contextualSpacing/>
        <w:rPr>
          <w:ins w:id="3209" w:author="木下郁英" w:date="2013-07-20T20:04:00Z"/>
          <w:rFonts w:asciiTheme="minorEastAsia" w:eastAsiaTheme="minorEastAsia" w:hAnsiTheme="minorEastAsia" w:cs="Century"/>
          <w:sz w:val="21"/>
          <w:szCs w:val="21"/>
        </w:rPr>
        <w:pPrChange w:id="3210" w:author="木下郁英" w:date="2013-07-20T18:29:00Z">
          <w:pPr>
            <w:spacing w:after="131"/>
            <w:ind w:left="48"/>
          </w:pPr>
        </w:pPrChange>
      </w:pPr>
      <w:ins w:id="3211" w:author="木下郁英" w:date="2013-07-20T20:03:00Z">
        <w:r>
          <w:rPr>
            <w:rFonts w:asciiTheme="minorEastAsia" w:eastAsiaTheme="minorEastAsia" w:hAnsiTheme="minorEastAsia" w:cs="Century" w:hint="eastAsia"/>
            <w:sz w:val="21"/>
            <w:szCs w:val="21"/>
          </w:rPr>
          <w:t xml:space="preserve">　術後思うように見えない場合がある。（色や明るさ</w:t>
        </w:r>
      </w:ins>
      <w:ins w:id="3212" w:author="木下郁英" w:date="2013-07-20T20:04:00Z">
        <w:r>
          <w:rPr>
            <w:rFonts w:asciiTheme="minorEastAsia" w:eastAsiaTheme="minorEastAsia" w:hAnsiTheme="minorEastAsia" w:cs="Century" w:hint="eastAsia"/>
            <w:sz w:val="21"/>
            <w:szCs w:val="21"/>
          </w:rPr>
          <w:t>が分かる程度で、形や景色などがわからない。）</w:t>
        </w:r>
      </w:ins>
    </w:p>
    <w:p w14:paraId="461A08B6" w14:textId="27EA90B2" w:rsidR="00DD2525" w:rsidRDefault="00370AE7">
      <w:pPr>
        <w:spacing w:after="0" w:line="100" w:lineRule="atLeast"/>
        <w:contextualSpacing/>
        <w:rPr>
          <w:ins w:id="3213" w:author="木下郁英" w:date="2013-07-20T20:04:00Z"/>
          <w:rFonts w:asciiTheme="minorEastAsia" w:eastAsiaTheme="minorEastAsia" w:hAnsiTheme="minorEastAsia" w:cs="Century"/>
          <w:sz w:val="21"/>
          <w:szCs w:val="21"/>
        </w:rPr>
        <w:pPrChange w:id="3214" w:author="木下郁英" w:date="2013-07-20T18:29:00Z">
          <w:pPr>
            <w:spacing w:after="131"/>
            <w:ind w:left="48"/>
          </w:pPr>
        </w:pPrChange>
      </w:pPr>
      <w:ins w:id="3215" w:author="木下郁英" w:date="2013-07-20T20:05:00Z">
        <w:r>
          <w:rPr>
            <w:rFonts w:asciiTheme="minorEastAsia" w:eastAsiaTheme="minorEastAsia" w:hAnsiTheme="minorEastAsia" w:cs="Century" w:hint="eastAsia"/>
            <w:sz w:val="21"/>
            <w:szCs w:val="21"/>
          </w:rPr>
          <w:t>・</w:t>
        </w:r>
      </w:ins>
      <w:ins w:id="3216" w:author="木下郁英" w:date="2013-07-20T20:04:00Z">
        <w:r w:rsidR="00DD2525" w:rsidRPr="00370AE7">
          <w:rPr>
            <w:rFonts w:asciiTheme="minorEastAsia" w:eastAsiaTheme="minorEastAsia" w:hAnsiTheme="minorEastAsia" w:cs="Century" w:hint="eastAsia"/>
            <w:sz w:val="21"/>
            <w:szCs w:val="21"/>
            <w:u w:val="single"/>
            <w:rPrChange w:id="3217" w:author="木下郁英" w:date="2013-07-20T20:05:00Z">
              <w:rPr>
                <w:rFonts w:asciiTheme="minorEastAsia" w:eastAsiaTheme="minorEastAsia" w:hAnsiTheme="minorEastAsia" w:cs="Century" w:hint="eastAsia"/>
                <w:sz w:val="21"/>
                <w:szCs w:val="21"/>
              </w:rPr>
            </w:rPrChange>
          </w:rPr>
          <w:t>見る機能が成り立つ時期</w:t>
        </w:r>
      </w:ins>
    </w:p>
    <w:p w14:paraId="661C8D6B" w14:textId="77777777" w:rsidR="00370AE7" w:rsidRDefault="00DD2525">
      <w:pPr>
        <w:spacing w:after="0" w:line="100" w:lineRule="atLeast"/>
        <w:contextualSpacing/>
        <w:rPr>
          <w:ins w:id="3218" w:author="木下郁英" w:date="2013-07-20T20:06:00Z"/>
          <w:rFonts w:asciiTheme="minorEastAsia" w:eastAsiaTheme="minorEastAsia" w:hAnsiTheme="minorEastAsia" w:cs="Century"/>
          <w:sz w:val="21"/>
          <w:szCs w:val="21"/>
        </w:rPr>
        <w:pPrChange w:id="3219" w:author="木下郁英" w:date="2013-07-20T18:29:00Z">
          <w:pPr>
            <w:spacing w:after="131"/>
            <w:ind w:left="48"/>
          </w:pPr>
        </w:pPrChange>
      </w:pPr>
      <w:ins w:id="3220" w:author="木下郁英" w:date="2013-07-20T20:04:00Z">
        <w:r>
          <w:rPr>
            <w:rFonts w:asciiTheme="minorEastAsia" w:eastAsiaTheme="minorEastAsia" w:hAnsiTheme="minorEastAsia" w:cs="Century" w:hint="eastAsia"/>
            <w:sz w:val="21"/>
            <w:szCs w:val="21"/>
          </w:rPr>
          <w:t>「見え」</w:t>
        </w:r>
      </w:ins>
      <w:ins w:id="3221" w:author="木下郁英" w:date="2013-07-20T20:05:00Z">
        <w:r>
          <w:rPr>
            <w:rFonts w:asciiTheme="minorEastAsia" w:eastAsiaTheme="minorEastAsia" w:hAnsiTheme="minorEastAsia" w:cs="Century" w:hint="eastAsia"/>
            <w:sz w:val="21"/>
            <w:szCs w:val="21"/>
          </w:rPr>
          <w:t>は</w:t>
        </w:r>
        <w:r w:rsidR="00370AE7">
          <w:rPr>
            <w:rFonts w:asciiTheme="minorEastAsia" w:eastAsiaTheme="minorEastAsia" w:hAnsiTheme="minorEastAsia" w:cs="Century" w:hint="eastAsia"/>
            <w:sz w:val="21"/>
            <w:szCs w:val="21"/>
          </w:rPr>
          <w:t>開眼手術の時期に依存する。</w:t>
        </w:r>
      </w:ins>
    </w:p>
    <w:p w14:paraId="58FED60A" w14:textId="77777777" w:rsidR="00370AE7" w:rsidRDefault="00370AE7">
      <w:pPr>
        <w:spacing w:after="0" w:line="100" w:lineRule="atLeast"/>
        <w:contextualSpacing/>
        <w:rPr>
          <w:ins w:id="3222" w:author="木下郁英" w:date="2013-07-20T20:09:00Z"/>
          <w:rFonts w:asciiTheme="minorEastAsia" w:eastAsiaTheme="minorEastAsia" w:hAnsiTheme="minorEastAsia" w:cs="Century"/>
          <w:sz w:val="21"/>
          <w:szCs w:val="21"/>
        </w:rPr>
        <w:pPrChange w:id="3223" w:author="木下郁英" w:date="2013-07-20T18:29:00Z">
          <w:pPr>
            <w:spacing w:after="131"/>
            <w:ind w:left="48"/>
          </w:pPr>
        </w:pPrChange>
      </w:pPr>
      <w:ins w:id="3224" w:author="木下郁英" w:date="2013-07-20T20:06:00Z">
        <w:r>
          <w:rPr>
            <w:rFonts w:asciiTheme="minorEastAsia" w:eastAsiaTheme="minorEastAsia" w:hAnsiTheme="minorEastAsia" w:cs="Century" w:hint="eastAsia"/>
            <w:sz w:val="21"/>
            <w:szCs w:val="21"/>
          </w:rPr>
          <w:t xml:space="preserve">　10歳まで継続的に視力調査をした。</w:t>
        </w:r>
      </w:ins>
      <w:ins w:id="3225" w:author="木下郁英" w:date="2013-07-20T20:07:00Z">
        <w:r>
          <w:rPr>
            <w:rFonts w:asciiTheme="minorEastAsia" w:eastAsiaTheme="minorEastAsia" w:hAnsiTheme="minorEastAsia" w:cs="Century" w:hint="eastAsia"/>
            <w:sz w:val="21"/>
            <w:szCs w:val="21"/>
          </w:rPr>
          <w:t>生後</w:t>
        </w:r>
      </w:ins>
      <w:ins w:id="3226" w:author="木下郁英" w:date="2013-07-20T20:06:00Z">
        <w:r>
          <w:rPr>
            <w:rFonts w:asciiTheme="minorEastAsia" w:eastAsiaTheme="minorEastAsia" w:hAnsiTheme="minorEastAsia" w:cs="Century" w:hint="eastAsia"/>
            <w:sz w:val="21"/>
            <w:szCs w:val="21"/>
          </w:rPr>
          <w:t>100日</w:t>
        </w:r>
      </w:ins>
      <w:ins w:id="3227" w:author="木下郁英" w:date="2013-07-20T20:07:00Z">
        <w:r>
          <w:rPr>
            <w:rFonts w:asciiTheme="minorEastAsia" w:eastAsiaTheme="minorEastAsia" w:hAnsiTheme="minorEastAsia" w:cs="Century" w:hint="eastAsia"/>
            <w:sz w:val="21"/>
            <w:szCs w:val="21"/>
          </w:rPr>
          <w:t>以内では回復しやすいが、それを超えると眼振（</w:t>
        </w:r>
      </w:ins>
      <w:ins w:id="3228" w:author="木下郁英" w:date="2013-07-20T20:08:00Z">
        <w:r>
          <w:rPr>
            <w:rFonts w:asciiTheme="minorEastAsia" w:eastAsiaTheme="minorEastAsia" w:hAnsiTheme="minorEastAsia" w:cs="Century" w:hint="eastAsia"/>
            <w:sz w:val="21"/>
            <w:szCs w:val="21"/>
          </w:rPr>
          <w:t>自分の意思にかかわらず眼が動いてしまう現象）が残り、視力が回復しないこともあることが分かった。</w:t>
        </w:r>
      </w:ins>
    </w:p>
    <w:p w14:paraId="4BD5A071" w14:textId="32C36FC4" w:rsidR="00370AE7" w:rsidRDefault="00370AE7">
      <w:pPr>
        <w:spacing w:after="0" w:line="100" w:lineRule="atLeast"/>
        <w:contextualSpacing/>
        <w:rPr>
          <w:ins w:id="3229" w:author="木下郁英" w:date="2013-07-20T20:09:00Z"/>
          <w:rFonts w:asciiTheme="minorEastAsia" w:eastAsiaTheme="minorEastAsia" w:hAnsiTheme="minorEastAsia" w:cs="Century"/>
          <w:sz w:val="21"/>
          <w:szCs w:val="21"/>
        </w:rPr>
        <w:pPrChange w:id="3230" w:author="木下郁英" w:date="2013-07-20T18:29:00Z">
          <w:pPr>
            <w:spacing w:after="131"/>
            <w:ind w:left="48"/>
          </w:pPr>
        </w:pPrChange>
      </w:pPr>
      <w:ins w:id="3231" w:author="木下郁英" w:date="2013-07-20T20:09:00Z">
        <w:r>
          <w:rPr>
            <w:rFonts w:asciiTheme="minorEastAsia" w:eastAsiaTheme="minorEastAsia" w:hAnsiTheme="minorEastAsia" w:cs="Century" w:hint="eastAsia"/>
            <w:sz w:val="21"/>
            <w:szCs w:val="21"/>
          </w:rPr>
          <w:t>→限られたある期間（</w:t>
        </w:r>
      </w:ins>
      <w:ins w:id="3232" w:author="木下郁英" w:date="2013-07-20T20:10:00Z">
        <w:r>
          <w:rPr>
            <w:rFonts w:asciiTheme="minorEastAsia" w:eastAsiaTheme="minorEastAsia" w:hAnsiTheme="minorEastAsia" w:cs="Century" w:hint="eastAsia"/>
            <w:sz w:val="21"/>
            <w:szCs w:val="21"/>
          </w:rPr>
          <w:t>臨界期）が、後々見えに影響する。</w:t>
        </w:r>
      </w:ins>
    </w:p>
    <w:p w14:paraId="592927E4" w14:textId="77777777" w:rsidR="003B0D51" w:rsidRDefault="003B0D51">
      <w:pPr>
        <w:spacing w:after="0" w:line="100" w:lineRule="atLeast"/>
        <w:contextualSpacing/>
        <w:rPr>
          <w:ins w:id="3233" w:author="木下郁英" w:date="2013-07-21T16:26:00Z"/>
          <w:rFonts w:asciiTheme="minorEastAsia" w:eastAsiaTheme="minorEastAsia" w:hAnsiTheme="minorEastAsia" w:cs="Century"/>
          <w:sz w:val="21"/>
          <w:szCs w:val="21"/>
        </w:rPr>
        <w:pPrChange w:id="3234" w:author="木下郁英" w:date="2013-07-20T18:29:00Z">
          <w:pPr>
            <w:spacing w:after="131"/>
            <w:ind w:left="48"/>
          </w:pPr>
        </w:pPrChange>
      </w:pPr>
    </w:p>
    <w:p w14:paraId="7DDFB90E" w14:textId="7DA6D787" w:rsidR="00370AE7" w:rsidRDefault="00C11A7B">
      <w:pPr>
        <w:spacing w:after="0" w:line="100" w:lineRule="atLeast"/>
        <w:contextualSpacing/>
        <w:rPr>
          <w:ins w:id="3235" w:author="木下郁英" w:date="2013-07-20T20:09:00Z"/>
          <w:rFonts w:asciiTheme="minorEastAsia" w:eastAsiaTheme="minorEastAsia" w:hAnsiTheme="minorEastAsia" w:cs="Century"/>
          <w:sz w:val="21"/>
          <w:szCs w:val="21"/>
        </w:rPr>
        <w:pPrChange w:id="3236" w:author="木下郁英" w:date="2013-07-20T18:29:00Z">
          <w:pPr>
            <w:spacing w:after="131"/>
            <w:ind w:left="48"/>
          </w:pPr>
        </w:pPrChange>
      </w:pPr>
      <w:ins w:id="3237" w:author="木下郁英" w:date="2013-07-20T20:39:00Z">
        <w:r>
          <w:rPr>
            <w:rFonts w:asciiTheme="minorEastAsia" w:eastAsiaTheme="minorEastAsia" w:hAnsiTheme="minorEastAsia" w:cs="Century" w:hint="eastAsia"/>
            <w:sz w:val="21"/>
            <w:szCs w:val="21"/>
          </w:rPr>
          <w:t>■</w:t>
        </w:r>
      </w:ins>
      <w:ins w:id="3238" w:author="木下郁英" w:date="2013-07-20T20:09:00Z">
        <w:r w:rsidR="00370AE7">
          <w:rPr>
            <w:rFonts w:asciiTheme="minorEastAsia" w:eastAsiaTheme="minorEastAsia" w:hAnsiTheme="minorEastAsia" w:cs="Century" w:hint="eastAsia"/>
            <w:sz w:val="21"/>
            <w:szCs w:val="21"/>
          </w:rPr>
          <w:t>視覚経験の剥奪による影響</w:t>
        </w:r>
      </w:ins>
    </w:p>
    <w:p w14:paraId="01676DB3" w14:textId="241FEF91" w:rsidR="00370AE7" w:rsidRDefault="00C11A7B">
      <w:pPr>
        <w:spacing w:after="0" w:line="100" w:lineRule="atLeast"/>
        <w:contextualSpacing/>
        <w:rPr>
          <w:ins w:id="3239" w:author="木下郁英" w:date="2013-07-20T20:12:00Z"/>
          <w:rFonts w:asciiTheme="minorEastAsia" w:eastAsiaTheme="minorEastAsia" w:hAnsiTheme="minorEastAsia" w:cs="Century"/>
          <w:sz w:val="21"/>
          <w:szCs w:val="21"/>
        </w:rPr>
        <w:pPrChange w:id="3240" w:author="木下郁英" w:date="2013-07-20T18:29:00Z">
          <w:pPr>
            <w:spacing w:after="131"/>
            <w:ind w:left="48"/>
          </w:pPr>
        </w:pPrChange>
      </w:pPr>
      <w:ins w:id="3241" w:author="木下郁英" w:date="2013-07-20T20:39:00Z">
        <w:r>
          <w:rPr>
            <w:rFonts w:asciiTheme="minorEastAsia" w:eastAsiaTheme="minorEastAsia" w:hAnsiTheme="minorEastAsia" w:cs="Century" w:hint="eastAsia"/>
            <w:sz w:val="21"/>
            <w:szCs w:val="21"/>
          </w:rPr>
          <w:t>・</w:t>
        </w:r>
      </w:ins>
      <w:ins w:id="3242" w:author="木下郁英" w:date="2013-07-20T20:09:00Z">
        <w:r w:rsidR="00370AE7">
          <w:rPr>
            <w:rFonts w:asciiTheme="minorEastAsia" w:eastAsiaTheme="minorEastAsia" w:hAnsiTheme="minorEastAsia" w:cs="Century" w:hint="eastAsia"/>
            <w:sz w:val="21"/>
            <w:szCs w:val="21"/>
          </w:rPr>
          <w:t>暗闇</w:t>
        </w:r>
      </w:ins>
      <w:ins w:id="3243" w:author="木下郁英" w:date="2013-07-20T20:10:00Z">
        <w:r w:rsidR="00370AE7">
          <w:rPr>
            <w:rFonts w:asciiTheme="minorEastAsia" w:eastAsiaTheme="minorEastAsia" w:hAnsiTheme="minorEastAsia" w:cs="Century" w:hint="eastAsia"/>
            <w:sz w:val="21"/>
            <w:szCs w:val="21"/>
          </w:rPr>
          <w:t>やお</w:t>
        </w:r>
      </w:ins>
      <w:ins w:id="3244" w:author="木下郁英" w:date="2013-07-20T20:09:00Z">
        <w:r w:rsidR="00370AE7">
          <w:rPr>
            <w:rFonts w:asciiTheme="minorEastAsia" w:eastAsiaTheme="minorEastAsia" w:hAnsiTheme="minorEastAsia" w:cs="Century" w:hint="eastAsia"/>
            <w:sz w:val="21"/>
            <w:szCs w:val="21"/>
          </w:rPr>
          <w:t>目隠しで</w:t>
        </w:r>
      </w:ins>
      <w:ins w:id="3245" w:author="木下郁英" w:date="2013-07-20T20:10:00Z">
        <w:r w:rsidR="00370AE7">
          <w:rPr>
            <w:rFonts w:asciiTheme="minorEastAsia" w:eastAsiaTheme="minorEastAsia" w:hAnsiTheme="minorEastAsia" w:cs="Century" w:hint="eastAsia"/>
            <w:sz w:val="21"/>
            <w:szCs w:val="21"/>
          </w:rPr>
          <w:t>育てたサル</w:t>
        </w:r>
      </w:ins>
      <w:ins w:id="3246" w:author="木下郁英" w:date="2013-07-20T20:11:00Z">
        <w:r w:rsidR="00370AE7">
          <w:rPr>
            <w:rFonts w:asciiTheme="minorEastAsia" w:eastAsiaTheme="minorEastAsia" w:hAnsiTheme="minorEastAsia" w:cs="Century" w:hint="eastAsia"/>
            <w:sz w:val="21"/>
            <w:szCs w:val="21"/>
          </w:rPr>
          <w:t>は眼球が楕円になり近視になった。</w:t>
        </w:r>
      </w:ins>
    </w:p>
    <w:p w14:paraId="1E95103C" w14:textId="7E406E1D" w:rsidR="00EA72A0" w:rsidRDefault="00370AE7">
      <w:pPr>
        <w:spacing w:after="0" w:line="100" w:lineRule="atLeast"/>
        <w:contextualSpacing/>
        <w:rPr>
          <w:ins w:id="3247" w:author="木下郁英" w:date="2013-07-20T20:16:00Z"/>
          <w:rFonts w:asciiTheme="minorEastAsia" w:eastAsiaTheme="minorEastAsia" w:hAnsiTheme="minorEastAsia" w:cs="Century"/>
          <w:sz w:val="21"/>
          <w:szCs w:val="21"/>
        </w:rPr>
        <w:pPrChange w:id="3248" w:author="木下郁英" w:date="2013-07-20T18:29:00Z">
          <w:pPr>
            <w:spacing w:after="131"/>
            <w:ind w:left="48"/>
          </w:pPr>
        </w:pPrChange>
      </w:pPr>
      <w:ins w:id="3249" w:author="木下郁英" w:date="2013-07-20T20:12:00Z">
        <w:r>
          <w:rPr>
            <w:rFonts w:asciiTheme="minorEastAsia" w:eastAsiaTheme="minorEastAsia" w:hAnsiTheme="minorEastAsia" w:cs="Century" w:hint="eastAsia"/>
            <w:sz w:val="21"/>
            <w:szCs w:val="21"/>
          </w:rPr>
          <w:t>→つまり正常な見えを獲得するため</w:t>
        </w:r>
      </w:ins>
      <w:ins w:id="3250" w:author="木下郁英" w:date="2013-07-20T20:14:00Z">
        <w:r>
          <w:rPr>
            <w:rFonts w:asciiTheme="minorEastAsia" w:eastAsiaTheme="minorEastAsia" w:hAnsiTheme="minorEastAsia" w:cs="Century" w:hint="eastAsia"/>
            <w:sz w:val="21"/>
            <w:szCs w:val="21"/>
          </w:rPr>
          <w:t>に</w:t>
        </w:r>
      </w:ins>
      <w:ins w:id="3251" w:author="木下郁英" w:date="2013-07-20T20:12:00Z">
        <w:r>
          <w:rPr>
            <w:rFonts w:asciiTheme="minorEastAsia" w:eastAsiaTheme="minorEastAsia" w:hAnsiTheme="minorEastAsia" w:cs="Century" w:hint="eastAsia"/>
            <w:sz w:val="21"/>
            <w:szCs w:val="21"/>
          </w:rPr>
          <w:t>網膜に入る映像に合わせて眼球が成長する。</w:t>
        </w:r>
      </w:ins>
      <w:ins w:id="3252" w:author="木下郁英" w:date="2013-07-20T20:13:00Z">
        <w:r>
          <w:rPr>
            <w:rFonts w:asciiTheme="minorEastAsia" w:eastAsiaTheme="minorEastAsia" w:hAnsiTheme="minorEastAsia" w:cs="Century" w:hint="eastAsia"/>
            <w:sz w:val="21"/>
            <w:szCs w:val="21"/>
          </w:rPr>
          <w:t>（発達期に</w:t>
        </w:r>
      </w:ins>
      <w:ins w:id="3253" w:author="木下郁英" w:date="2013-07-20T20:14:00Z">
        <w:r>
          <w:rPr>
            <w:rFonts w:asciiTheme="minorEastAsia" w:eastAsiaTheme="minorEastAsia" w:hAnsiTheme="minorEastAsia" w:cs="Century" w:hint="eastAsia"/>
            <w:sz w:val="21"/>
            <w:szCs w:val="21"/>
          </w:rPr>
          <w:t>視覚経験が必要）</w:t>
        </w:r>
      </w:ins>
    </w:p>
    <w:p w14:paraId="001EE1C9" w14:textId="545FE77C" w:rsidR="00EA72A0" w:rsidRDefault="00C11A7B">
      <w:pPr>
        <w:spacing w:after="0" w:line="100" w:lineRule="atLeast"/>
        <w:contextualSpacing/>
        <w:rPr>
          <w:ins w:id="3254" w:author="木下郁英" w:date="2013-07-20T20:17:00Z"/>
          <w:rFonts w:asciiTheme="minorEastAsia" w:eastAsiaTheme="minorEastAsia" w:hAnsiTheme="minorEastAsia" w:cs="Century"/>
          <w:sz w:val="21"/>
          <w:szCs w:val="21"/>
        </w:rPr>
        <w:pPrChange w:id="3255" w:author="木下郁英" w:date="2013-07-20T18:29:00Z">
          <w:pPr>
            <w:spacing w:after="131"/>
            <w:ind w:left="48"/>
          </w:pPr>
        </w:pPrChange>
      </w:pPr>
      <w:ins w:id="3256" w:author="木下郁英" w:date="2013-07-20T20:39:00Z">
        <w:r>
          <w:rPr>
            <w:rFonts w:asciiTheme="minorEastAsia" w:eastAsiaTheme="minorEastAsia" w:hAnsiTheme="minorEastAsia" w:cs="Century" w:hint="eastAsia"/>
            <w:sz w:val="21"/>
            <w:szCs w:val="21"/>
          </w:rPr>
          <w:t>・</w:t>
        </w:r>
      </w:ins>
      <w:ins w:id="3257" w:author="木下郁英" w:date="2013-07-20T20:16:00Z">
        <w:r w:rsidR="00EA72A0">
          <w:rPr>
            <w:rFonts w:asciiTheme="minorEastAsia" w:eastAsiaTheme="minorEastAsia" w:hAnsiTheme="minorEastAsia" w:cs="Century" w:hint="eastAsia"/>
            <w:sz w:val="21"/>
            <w:szCs w:val="21"/>
          </w:rPr>
          <w:t>眼帯</w:t>
        </w:r>
      </w:ins>
      <w:ins w:id="3258" w:author="木下郁英" w:date="2013-07-20T20:37:00Z">
        <w:r>
          <w:rPr>
            <w:rFonts w:asciiTheme="minorEastAsia" w:eastAsiaTheme="minorEastAsia" w:hAnsiTheme="minorEastAsia" w:cs="Century" w:hint="eastAsia"/>
            <w:sz w:val="21"/>
            <w:szCs w:val="21"/>
          </w:rPr>
          <w:t>で眼</w:t>
        </w:r>
      </w:ins>
      <w:ins w:id="3259" w:author="木下郁英" w:date="2013-07-20T20:17:00Z">
        <w:r w:rsidR="00EA72A0">
          <w:rPr>
            <w:rFonts w:asciiTheme="minorEastAsia" w:eastAsiaTheme="minorEastAsia" w:hAnsiTheme="minorEastAsia" w:cs="Century" w:hint="eastAsia"/>
            <w:sz w:val="21"/>
            <w:szCs w:val="21"/>
          </w:rPr>
          <w:t>を3週間ふさいだ子ネコ</w:t>
        </w:r>
      </w:ins>
    </w:p>
    <w:p w14:paraId="719427E5" w14:textId="622CC76B" w:rsidR="00EA72A0" w:rsidRDefault="00EA72A0">
      <w:pPr>
        <w:spacing w:after="0" w:line="100" w:lineRule="atLeast"/>
        <w:contextualSpacing/>
        <w:rPr>
          <w:ins w:id="3260" w:author="木下郁英" w:date="2013-07-20T20:17:00Z"/>
          <w:rFonts w:asciiTheme="minorEastAsia" w:eastAsiaTheme="minorEastAsia" w:hAnsiTheme="minorEastAsia" w:cs="Century"/>
          <w:sz w:val="21"/>
          <w:szCs w:val="21"/>
        </w:rPr>
        <w:pPrChange w:id="3261" w:author="木下郁英" w:date="2013-07-20T18:29:00Z">
          <w:pPr>
            <w:spacing w:after="131"/>
            <w:ind w:left="48"/>
          </w:pPr>
        </w:pPrChange>
      </w:pPr>
      <w:ins w:id="3262" w:author="木下郁英" w:date="2013-07-20T20:17:00Z">
        <w:r>
          <w:rPr>
            <w:rFonts w:asciiTheme="minorEastAsia" w:eastAsiaTheme="minorEastAsia" w:hAnsiTheme="minorEastAsia" w:cs="Century" w:hint="eastAsia"/>
            <w:sz w:val="21"/>
            <w:szCs w:val="21"/>
          </w:rPr>
          <w:t xml:space="preserve">　片眼のみふさいだ場合…ふさい</w:t>
        </w:r>
      </w:ins>
      <w:ins w:id="3263" w:author="木下郁英" w:date="2013-07-20T20:18:00Z">
        <w:r>
          <w:rPr>
            <w:rFonts w:asciiTheme="minorEastAsia" w:eastAsiaTheme="minorEastAsia" w:hAnsiTheme="minorEastAsia" w:cs="Century" w:hint="eastAsia"/>
            <w:sz w:val="21"/>
            <w:szCs w:val="21"/>
          </w:rPr>
          <w:t>だ</w:t>
        </w:r>
      </w:ins>
      <w:ins w:id="3264" w:author="木下郁英" w:date="2013-07-20T20:17:00Z">
        <w:r>
          <w:rPr>
            <w:rFonts w:asciiTheme="minorEastAsia" w:eastAsiaTheme="minorEastAsia" w:hAnsiTheme="minorEastAsia" w:cs="Century" w:hint="eastAsia"/>
            <w:sz w:val="21"/>
            <w:szCs w:val="21"/>
          </w:rPr>
          <w:t>ほうの眼が見えなくなる。</w:t>
        </w:r>
      </w:ins>
      <w:ins w:id="3265" w:author="木下郁英" w:date="2013-07-20T20:18:00Z">
        <w:r>
          <w:rPr>
            <w:rFonts w:asciiTheme="minorEastAsia" w:eastAsiaTheme="minorEastAsia" w:hAnsiTheme="minorEastAsia" w:cs="Century" w:hint="eastAsia"/>
            <w:sz w:val="21"/>
            <w:szCs w:val="21"/>
          </w:rPr>
          <w:t>以後、不均衡はそのまま</w:t>
        </w:r>
      </w:ins>
      <w:ins w:id="3266" w:author="木下郁英" w:date="2013-07-20T20:19:00Z">
        <w:r>
          <w:rPr>
            <w:rFonts w:asciiTheme="minorEastAsia" w:eastAsiaTheme="minorEastAsia" w:hAnsiTheme="minorEastAsia" w:cs="Century" w:hint="eastAsia"/>
            <w:sz w:val="21"/>
            <w:szCs w:val="21"/>
          </w:rPr>
          <w:t>。</w:t>
        </w:r>
      </w:ins>
    </w:p>
    <w:p w14:paraId="0F800A42" w14:textId="4099C925" w:rsidR="00EA72A0" w:rsidRDefault="00EA72A0">
      <w:pPr>
        <w:spacing w:after="0" w:line="100" w:lineRule="atLeast"/>
        <w:contextualSpacing/>
        <w:rPr>
          <w:ins w:id="3267" w:author="木下郁英" w:date="2013-07-20T20:18:00Z"/>
          <w:rFonts w:asciiTheme="minorEastAsia" w:eastAsiaTheme="minorEastAsia" w:hAnsiTheme="minorEastAsia" w:cs="Century"/>
          <w:sz w:val="21"/>
          <w:szCs w:val="21"/>
        </w:rPr>
        <w:pPrChange w:id="3268" w:author="木下郁英" w:date="2013-07-20T18:29:00Z">
          <w:pPr>
            <w:spacing w:after="131"/>
            <w:ind w:left="48"/>
          </w:pPr>
        </w:pPrChange>
      </w:pPr>
      <w:ins w:id="3269" w:author="木下郁英" w:date="2013-07-20T20:17:00Z">
        <w:r>
          <w:rPr>
            <w:rFonts w:asciiTheme="minorEastAsia" w:eastAsiaTheme="minorEastAsia" w:hAnsiTheme="minorEastAsia" w:cs="Century" w:hint="eastAsia"/>
            <w:sz w:val="21"/>
            <w:szCs w:val="21"/>
          </w:rPr>
          <w:t xml:space="preserve">　</w:t>
        </w:r>
      </w:ins>
      <w:ins w:id="3270" w:author="木下郁英" w:date="2013-07-20T20:18:00Z">
        <w:r>
          <w:rPr>
            <w:rFonts w:asciiTheme="minorEastAsia" w:eastAsiaTheme="minorEastAsia" w:hAnsiTheme="minorEastAsia" w:cs="Century" w:hint="eastAsia"/>
            <w:sz w:val="21"/>
            <w:szCs w:val="21"/>
          </w:rPr>
          <w:t>両眼をふさいだ場合…両眼とも昨日は保たれる。</w:t>
        </w:r>
      </w:ins>
    </w:p>
    <w:p w14:paraId="3A7EEE96" w14:textId="77777777" w:rsidR="00C11A7B" w:rsidRDefault="00EA72A0">
      <w:pPr>
        <w:spacing w:after="0" w:line="100" w:lineRule="atLeast"/>
        <w:contextualSpacing/>
        <w:rPr>
          <w:ins w:id="3271" w:author="木下郁英" w:date="2013-07-20T20:38:00Z"/>
          <w:rFonts w:asciiTheme="minorEastAsia" w:eastAsiaTheme="minorEastAsia" w:hAnsiTheme="minorEastAsia" w:cs="Century"/>
          <w:sz w:val="21"/>
          <w:szCs w:val="21"/>
        </w:rPr>
        <w:pPrChange w:id="3272" w:author="木下郁英" w:date="2013-07-20T18:29:00Z">
          <w:pPr>
            <w:spacing w:after="131"/>
            <w:ind w:left="48"/>
          </w:pPr>
        </w:pPrChange>
      </w:pPr>
      <w:ins w:id="3273" w:author="木下郁英" w:date="2013-07-20T20:18:00Z">
        <w:r>
          <w:rPr>
            <w:rFonts w:asciiTheme="minorEastAsia" w:eastAsiaTheme="minorEastAsia" w:hAnsiTheme="minorEastAsia" w:cs="Century" w:hint="eastAsia"/>
            <w:sz w:val="21"/>
            <w:szCs w:val="21"/>
          </w:rPr>
          <w:t>→</w:t>
        </w:r>
      </w:ins>
      <w:ins w:id="3274" w:author="木下郁英" w:date="2013-07-20T20:19:00Z">
        <w:r>
          <w:rPr>
            <w:rFonts w:asciiTheme="minorEastAsia" w:eastAsiaTheme="minorEastAsia" w:hAnsiTheme="minorEastAsia" w:cs="Century" w:hint="eastAsia"/>
            <w:sz w:val="21"/>
            <w:szCs w:val="21"/>
          </w:rPr>
          <w:t>刺激</w:t>
        </w:r>
      </w:ins>
      <w:ins w:id="3275" w:author="木下郁英" w:date="2013-07-20T20:37:00Z">
        <w:r w:rsidR="00C11A7B">
          <w:rPr>
            <w:rFonts w:asciiTheme="minorEastAsia" w:eastAsiaTheme="minorEastAsia" w:hAnsiTheme="minorEastAsia" w:cs="Century" w:hint="eastAsia"/>
            <w:sz w:val="21"/>
            <w:szCs w:val="21"/>
          </w:rPr>
          <w:t>が全くないことよりも、左右の</w:t>
        </w:r>
      </w:ins>
      <w:ins w:id="3276" w:author="木下郁英" w:date="2013-07-20T20:38:00Z">
        <w:r w:rsidR="00C11A7B">
          <w:rPr>
            <w:rFonts w:asciiTheme="minorEastAsia" w:eastAsiaTheme="minorEastAsia" w:hAnsiTheme="minorEastAsia" w:cs="Century" w:hint="eastAsia"/>
            <w:sz w:val="21"/>
            <w:szCs w:val="21"/>
          </w:rPr>
          <w:t>不均衡が両眼に与える影響が大きかった。</w:t>
        </w:r>
      </w:ins>
    </w:p>
    <w:p w14:paraId="3DDA08BB" w14:textId="77777777" w:rsidR="00C11A7B" w:rsidRDefault="00C11A7B">
      <w:pPr>
        <w:spacing w:after="0" w:line="100" w:lineRule="atLeast"/>
        <w:contextualSpacing/>
        <w:rPr>
          <w:ins w:id="3277" w:author="木下郁英" w:date="2013-07-20T20:39:00Z"/>
          <w:rFonts w:asciiTheme="minorEastAsia" w:eastAsiaTheme="minorEastAsia" w:hAnsiTheme="minorEastAsia" w:cs="Century"/>
          <w:sz w:val="21"/>
          <w:szCs w:val="21"/>
        </w:rPr>
        <w:pPrChange w:id="3278" w:author="木下郁英" w:date="2013-07-20T18:29:00Z">
          <w:pPr>
            <w:spacing w:after="131"/>
            <w:ind w:left="48"/>
          </w:pPr>
        </w:pPrChange>
      </w:pPr>
      <w:ins w:id="3279" w:author="木下郁英" w:date="2013-07-20T20:39:00Z">
        <w:r>
          <w:rPr>
            <w:rFonts w:asciiTheme="minorEastAsia" w:eastAsiaTheme="minorEastAsia" w:hAnsiTheme="minorEastAsia" w:cs="Century" w:hint="eastAsia"/>
            <w:sz w:val="21"/>
            <w:szCs w:val="21"/>
          </w:rPr>
          <w:t>・能動的な経験</w:t>
        </w:r>
      </w:ins>
    </w:p>
    <w:p w14:paraId="1BA1EECC" w14:textId="77777777" w:rsidR="00C11A7B" w:rsidRDefault="00C11A7B">
      <w:pPr>
        <w:spacing w:after="0" w:line="100" w:lineRule="atLeast"/>
        <w:contextualSpacing/>
        <w:rPr>
          <w:ins w:id="3280" w:author="木下郁英" w:date="2013-07-20T20:42:00Z"/>
          <w:rFonts w:asciiTheme="minorEastAsia" w:eastAsiaTheme="minorEastAsia" w:hAnsiTheme="minorEastAsia" w:cs="Century"/>
          <w:sz w:val="21"/>
          <w:szCs w:val="21"/>
        </w:rPr>
        <w:pPrChange w:id="3281" w:author="木下郁英" w:date="2013-07-20T18:29:00Z">
          <w:pPr>
            <w:spacing w:after="131"/>
            <w:ind w:left="48"/>
          </w:pPr>
        </w:pPrChange>
      </w:pPr>
      <w:ins w:id="3282" w:author="木下郁英" w:date="2013-07-20T20:40:00Z">
        <w:r>
          <w:rPr>
            <w:rFonts w:asciiTheme="minorEastAsia" w:eastAsiaTheme="minorEastAsia" w:hAnsiTheme="minorEastAsia" w:cs="Century" w:hint="eastAsia"/>
            <w:sz w:val="21"/>
            <w:szCs w:val="21"/>
          </w:rPr>
          <w:t xml:space="preserve">　縦縞しか見えない環境で育てたネコを、</w:t>
        </w:r>
      </w:ins>
      <w:ins w:id="3283" w:author="木下郁英" w:date="2013-07-20T20:41:00Z">
        <w:r>
          <w:rPr>
            <w:rFonts w:asciiTheme="minorEastAsia" w:eastAsiaTheme="minorEastAsia" w:hAnsiTheme="minorEastAsia" w:cs="Century" w:hint="eastAsia"/>
            <w:sz w:val="21"/>
            <w:szCs w:val="21"/>
          </w:rPr>
          <w:t>さらに異なる状態にする装置で実験。2匹とも</w:t>
        </w:r>
      </w:ins>
      <w:ins w:id="3284" w:author="木下郁英" w:date="2013-07-20T20:42:00Z">
        <w:r>
          <w:rPr>
            <w:rFonts w:asciiTheme="minorEastAsia" w:eastAsiaTheme="minorEastAsia" w:hAnsiTheme="minorEastAsia" w:cs="Century" w:hint="eastAsia"/>
            <w:sz w:val="21"/>
            <w:szCs w:val="21"/>
          </w:rPr>
          <w:t>視覚経験は同一。</w:t>
        </w:r>
      </w:ins>
    </w:p>
    <w:p w14:paraId="485170C7" w14:textId="77777777" w:rsidR="00C11A7B" w:rsidRPr="00FB463D" w:rsidRDefault="00C11A7B">
      <w:pPr>
        <w:spacing w:after="0" w:line="100" w:lineRule="atLeast"/>
        <w:contextualSpacing/>
        <w:rPr>
          <w:ins w:id="3285" w:author="木下郁英" w:date="2013-07-20T20:42:00Z"/>
          <w:rFonts w:asciiTheme="minorEastAsia" w:eastAsiaTheme="minorEastAsia" w:hAnsiTheme="minorEastAsia" w:cs="Century"/>
          <w:b/>
          <w:sz w:val="21"/>
          <w:szCs w:val="21"/>
          <w:rPrChange w:id="3286" w:author="木下郁英" w:date="2013-07-20T21:05:00Z">
            <w:rPr>
              <w:ins w:id="3287" w:author="木下郁英" w:date="2013-07-20T20:42:00Z"/>
              <w:rFonts w:asciiTheme="minorEastAsia" w:eastAsiaTheme="minorEastAsia" w:hAnsiTheme="minorEastAsia" w:cs="Century"/>
              <w:sz w:val="21"/>
              <w:szCs w:val="21"/>
            </w:rPr>
          </w:rPrChange>
        </w:rPr>
        <w:pPrChange w:id="3288" w:author="木下郁英" w:date="2013-07-20T18:29:00Z">
          <w:pPr>
            <w:spacing w:after="131"/>
            <w:ind w:left="48"/>
          </w:pPr>
        </w:pPrChange>
      </w:pPr>
      <w:ins w:id="3289" w:author="木下郁英" w:date="2013-07-20T20:42:00Z">
        <w:r>
          <w:rPr>
            <w:rFonts w:asciiTheme="minorEastAsia" w:eastAsiaTheme="minorEastAsia" w:hAnsiTheme="minorEastAsia" w:cs="Century" w:hint="eastAsia"/>
            <w:sz w:val="21"/>
            <w:szCs w:val="21"/>
          </w:rPr>
          <w:t xml:space="preserve">　</w:t>
        </w:r>
        <w:r w:rsidRPr="00FB463D">
          <w:rPr>
            <w:rFonts w:asciiTheme="minorEastAsia" w:eastAsiaTheme="minorEastAsia" w:hAnsiTheme="minorEastAsia" w:cs="Century" w:hint="eastAsia"/>
            <w:b/>
            <w:sz w:val="21"/>
            <w:szCs w:val="21"/>
            <w:rPrChange w:id="3290" w:author="木下郁英" w:date="2013-07-20T21:05:00Z">
              <w:rPr>
                <w:rFonts w:asciiTheme="minorEastAsia" w:eastAsiaTheme="minorEastAsia" w:hAnsiTheme="minorEastAsia" w:cs="Century" w:hint="eastAsia"/>
                <w:sz w:val="21"/>
                <w:szCs w:val="21"/>
              </w:rPr>
            </w:rPrChange>
          </w:rPr>
          <w:t>能動的に動いたネコの方が知覚能力は高い。</w:t>
        </w:r>
      </w:ins>
    </w:p>
    <w:p w14:paraId="5AE39DA3" w14:textId="77777777" w:rsidR="00FB463D" w:rsidRDefault="00F54E51">
      <w:pPr>
        <w:spacing w:after="0" w:line="100" w:lineRule="atLeast"/>
        <w:contextualSpacing/>
        <w:rPr>
          <w:ins w:id="3291" w:author="木下郁英" w:date="2013-07-20T21:05:00Z"/>
          <w:rFonts w:asciiTheme="minorEastAsia" w:eastAsiaTheme="minorEastAsia" w:hAnsiTheme="minorEastAsia" w:cs="Century"/>
          <w:sz w:val="21"/>
          <w:szCs w:val="21"/>
        </w:rPr>
        <w:pPrChange w:id="3292" w:author="木下郁英" w:date="2013-07-20T18:29:00Z">
          <w:pPr>
            <w:spacing w:after="131"/>
            <w:ind w:left="48"/>
          </w:pPr>
        </w:pPrChange>
      </w:pPr>
      <w:ins w:id="3293" w:author="木下郁英" w:date="2013-07-20T20:43:00Z">
        <w:r>
          <w:rPr>
            <w:rFonts w:asciiTheme="minorEastAsia" w:eastAsiaTheme="minorEastAsia" w:hAnsiTheme="minorEastAsia" w:cs="Century"/>
            <w:sz w:val="21"/>
            <w:szCs w:val="21"/>
          </w:rPr>
          <w:pict w14:anchorId="1FC2D2CB">
            <v:shape id="_x0000_i1092" type="#_x0000_t75" style="width:263.15pt;height:196.6pt">
              <v:imagedata r:id="rId100" o:title="スクリーンショット 2013-07-16 18"/>
            </v:shape>
          </w:pict>
        </w:r>
      </w:ins>
    </w:p>
    <w:p w14:paraId="2C9218A5" w14:textId="77777777" w:rsidR="00162F40" w:rsidRDefault="00162F40">
      <w:pPr>
        <w:spacing w:after="0" w:line="100" w:lineRule="atLeast"/>
        <w:contextualSpacing/>
        <w:rPr>
          <w:ins w:id="3294" w:author="木下郁英" w:date="2013-07-20T21:05:00Z"/>
          <w:rFonts w:asciiTheme="minorEastAsia" w:eastAsiaTheme="minorEastAsia" w:hAnsiTheme="minorEastAsia" w:cs="Century"/>
          <w:sz w:val="21"/>
          <w:szCs w:val="21"/>
        </w:rPr>
        <w:pPrChange w:id="3295" w:author="木下郁英" w:date="2013-07-20T18:29:00Z">
          <w:pPr>
            <w:spacing w:after="131"/>
            <w:ind w:left="48"/>
          </w:pPr>
        </w:pPrChange>
      </w:pPr>
    </w:p>
    <w:p w14:paraId="05D0714D" w14:textId="2E21D14A" w:rsidR="00E27ADA" w:rsidRDefault="00162F40">
      <w:pPr>
        <w:spacing w:after="0" w:line="100" w:lineRule="atLeast"/>
        <w:contextualSpacing/>
        <w:rPr>
          <w:ins w:id="3296" w:author="木下郁英" w:date="2013-07-20T21:08:00Z"/>
          <w:rFonts w:asciiTheme="minorEastAsia" w:eastAsiaTheme="minorEastAsia" w:hAnsiTheme="minorEastAsia" w:cs="Century"/>
          <w:sz w:val="21"/>
          <w:szCs w:val="21"/>
        </w:rPr>
        <w:pPrChange w:id="3297" w:author="木下郁英" w:date="2013-07-20T18:29:00Z">
          <w:pPr>
            <w:spacing w:after="131"/>
            <w:ind w:left="48"/>
          </w:pPr>
        </w:pPrChange>
      </w:pPr>
      <w:ins w:id="3298" w:author="木下郁英" w:date="2013-07-20T21:23:00Z">
        <w:r>
          <w:rPr>
            <w:rFonts w:asciiTheme="minorEastAsia" w:eastAsiaTheme="minorEastAsia" w:hAnsiTheme="minorEastAsia" w:cs="Century" w:hint="eastAsia"/>
            <w:sz w:val="21"/>
            <w:szCs w:val="21"/>
          </w:rPr>
          <w:t>■</w:t>
        </w:r>
      </w:ins>
      <w:ins w:id="3299" w:author="木下郁英" w:date="2013-07-20T21:08:00Z">
        <w:r w:rsidR="00E27ADA">
          <w:rPr>
            <w:rFonts w:asciiTheme="minorEastAsia" w:eastAsiaTheme="minorEastAsia" w:hAnsiTheme="minorEastAsia" w:cs="Century" w:hint="eastAsia"/>
            <w:sz w:val="21"/>
            <w:szCs w:val="21"/>
          </w:rPr>
          <w:t>視力以外の視覚機能</w:t>
        </w:r>
      </w:ins>
    </w:p>
    <w:p w14:paraId="49048935" w14:textId="39AF438F" w:rsidR="00E27ADA" w:rsidRDefault="00E27ADA">
      <w:pPr>
        <w:spacing w:after="0" w:line="100" w:lineRule="atLeast"/>
        <w:contextualSpacing/>
        <w:rPr>
          <w:ins w:id="3300" w:author="木下郁英" w:date="2013-07-20T21:08:00Z"/>
          <w:rFonts w:asciiTheme="minorEastAsia" w:eastAsiaTheme="minorEastAsia" w:hAnsiTheme="minorEastAsia" w:cs="Century"/>
          <w:sz w:val="21"/>
          <w:szCs w:val="21"/>
        </w:rPr>
        <w:pPrChange w:id="3301" w:author="木下郁英" w:date="2013-07-20T18:29:00Z">
          <w:pPr>
            <w:spacing w:after="131"/>
            <w:ind w:left="48"/>
          </w:pPr>
        </w:pPrChange>
      </w:pPr>
      <w:ins w:id="3302" w:author="木下郁英" w:date="2013-07-20T21:08:00Z">
        <w:r>
          <w:rPr>
            <w:rFonts w:asciiTheme="minorEastAsia" w:eastAsiaTheme="minorEastAsia" w:hAnsiTheme="minorEastAsia" w:cs="Century" w:hint="eastAsia"/>
            <w:sz w:val="21"/>
            <w:szCs w:val="21"/>
          </w:rPr>
          <w:t>・立体視</w:t>
        </w:r>
      </w:ins>
      <w:ins w:id="3303" w:author="木下郁英" w:date="2013-07-20T21:32:00Z">
        <w:r w:rsidR="00162F40">
          <w:rPr>
            <w:rFonts w:asciiTheme="minorEastAsia" w:eastAsiaTheme="minorEastAsia" w:hAnsiTheme="minorEastAsia" w:cs="Century" w:hint="eastAsia"/>
            <w:sz w:val="21"/>
            <w:szCs w:val="21"/>
          </w:rPr>
          <w:t xml:space="preserve">　※視覚的断崖の実験→</w:t>
        </w:r>
      </w:ins>
      <w:ins w:id="3304" w:author="木下郁英" w:date="2013-07-20T21:33:00Z">
        <w:r w:rsidR="00162F40">
          <w:rPr>
            <w:rFonts w:asciiTheme="minorEastAsia" w:eastAsiaTheme="minorEastAsia" w:hAnsiTheme="minorEastAsia" w:cs="Century" w:hint="eastAsia"/>
            <w:sz w:val="21"/>
            <w:szCs w:val="21"/>
          </w:rPr>
          <w:t>精確では</w:t>
        </w:r>
      </w:ins>
      <w:ins w:id="3305" w:author="木下郁英" w:date="2013-07-20T21:32:00Z">
        <w:r w:rsidR="00162F40">
          <w:rPr>
            <w:rFonts w:asciiTheme="minorEastAsia" w:eastAsiaTheme="minorEastAsia" w:hAnsiTheme="minorEastAsia" w:cs="Century" w:hint="eastAsia"/>
            <w:sz w:val="21"/>
            <w:szCs w:val="21"/>
          </w:rPr>
          <w:t>ない。実はハイハイより奥行き知覚の方が先にできるようになる。</w:t>
        </w:r>
      </w:ins>
    </w:p>
    <w:p w14:paraId="27B23C21" w14:textId="7BB98F5B" w:rsidR="00162F40" w:rsidRDefault="00E27ADA">
      <w:pPr>
        <w:spacing w:after="0" w:line="100" w:lineRule="atLeast"/>
        <w:contextualSpacing/>
        <w:rPr>
          <w:ins w:id="3306" w:author="木下郁英" w:date="2013-07-20T21:31:00Z"/>
          <w:rFonts w:asciiTheme="minorEastAsia" w:eastAsiaTheme="minorEastAsia" w:hAnsiTheme="minorEastAsia" w:cs="Century"/>
          <w:sz w:val="21"/>
          <w:szCs w:val="21"/>
        </w:rPr>
        <w:pPrChange w:id="3307" w:author="木下郁英" w:date="2013-07-20T18:29:00Z">
          <w:pPr>
            <w:spacing w:after="131"/>
            <w:ind w:left="48"/>
          </w:pPr>
        </w:pPrChange>
      </w:pPr>
      <w:ins w:id="3308" w:author="木下郁英" w:date="2013-07-20T21:08:00Z">
        <w:r>
          <w:rPr>
            <w:rFonts w:asciiTheme="minorEastAsia" w:eastAsiaTheme="minorEastAsia" w:hAnsiTheme="minorEastAsia" w:cs="Century" w:hint="eastAsia"/>
            <w:sz w:val="21"/>
            <w:szCs w:val="21"/>
          </w:rPr>
          <w:t>・</w:t>
        </w:r>
      </w:ins>
      <w:ins w:id="3309" w:author="木下郁英" w:date="2013-07-20T21:09:00Z">
        <w:r>
          <w:rPr>
            <w:rFonts w:asciiTheme="minorEastAsia" w:eastAsiaTheme="minorEastAsia" w:hAnsiTheme="minorEastAsia" w:cs="Century" w:hint="eastAsia"/>
            <w:sz w:val="21"/>
            <w:szCs w:val="21"/>
          </w:rPr>
          <w:t>接近の回避</w:t>
        </w:r>
      </w:ins>
      <w:ins w:id="3310" w:author="木下郁英" w:date="2013-07-20T21:27:00Z">
        <w:r w:rsidR="00162F40">
          <w:rPr>
            <w:rFonts w:asciiTheme="minorEastAsia" w:eastAsiaTheme="minorEastAsia" w:hAnsiTheme="minorEastAsia" w:cs="Century" w:hint="eastAsia"/>
            <w:sz w:val="21"/>
            <w:szCs w:val="21"/>
          </w:rPr>
          <w:t>…</w:t>
        </w:r>
      </w:ins>
      <w:ins w:id="3311" w:author="木下郁英" w:date="2013-07-20T21:28:00Z">
        <w:r w:rsidR="00162F40">
          <w:rPr>
            <w:rFonts w:asciiTheme="minorEastAsia" w:eastAsiaTheme="minorEastAsia" w:hAnsiTheme="minorEastAsia" w:cs="Century" w:hint="eastAsia"/>
            <w:sz w:val="21"/>
            <w:szCs w:val="21"/>
          </w:rPr>
          <w:t>赤</w:t>
        </w:r>
      </w:ins>
      <w:ins w:id="3312" w:author="木下郁英" w:date="2013-07-20T21:27:00Z">
        <w:r w:rsidR="00162F40">
          <w:rPr>
            <w:rFonts w:asciiTheme="minorEastAsia" w:eastAsiaTheme="minorEastAsia" w:hAnsiTheme="minorEastAsia" w:cs="Century" w:hint="eastAsia"/>
            <w:sz w:val="21"/>
            <w:szCs w:val="21"/>
          </w:rPr>
          <w:t>ちゃ</w:t>
        </w:r>
      </w:ins>
      <w:ins w:id="3313" w:author="木下郁英" w:date="2013-07-20T21:28:00Z">
        <w:r w:rsidR="00162F40">
          <w:rPr>
            <w:rFonts w:asciiTheme="minorEastAsia" w:eastAsiaTheme="minorEastAsia" w:hAnsiTheme="minorEastAsia" w:cs="Century" w:hint="eastAsia"/>
            <w:sz w:val="21"/>
            <w:szCs w:val="21"/>
          </w:rPr>
          <w:t>んでも接近に対し目を閉じて回避する。　また、縮小より拡大、後退</w:t>
        </w:r>
      </w:ins>
      <w:ins w:id="3314" w:author="木下郁英" w:date="2013-07-20T21:29:00Z">
        <w:r w:rsidR="00162F40">
          <w:rPr>
            <w:rFonts w:asciiTheme="minorEastAsia" w:eastAsiaTheme="minorEastAsia" w:hAnsiTheme="minorEastAsia" w:cs="Century" w:hint="eastAsia"/>
            <w:sz w:val="21"/>
            <w:szCs w:val="21"/>
          </w:rPr>
          <w:t>より接近に敏感。</w:t>
        </w:r>
      </w:ins>
    </w:p>
    <w:p w14:paraId="56627595" w14:textId="12F901BB" w:rsidR="00162F40" w:rsidRDefault="00E27ADA">
      <w:pPr>
        <w:spacing w:after="0" w:line="100" w:lineRule="atLeast"/>
        <w:contextualSpacing/>
        <w:rPr>
          <w:ins w:id="3315" w:author="木下郁英" w:date="2013-07-20T21:31:00Z"/>
          <w:rFonts w:asciiTheme="minorEastAsia" w:eastAsiaTheme="minorEastAsia" w:hAnsiTheme="minorEastAsia" w:cs="Century"/>
          <w:sz w:val="21"/>
          <w:szCs w:val="21"/>
        </w:rPr>
        <w:pPrChange w:id="3316" w:author="木下郁英" w:date="2013-07-20T18:29:00Z">
          <w:pPr>
            <w:spacing w:after="131"/>
            <w:ind w:left="48"/>
          </w:pPr>
        </w:pPrChange>
      </w:pPr>
      <w:ins w:id="3317" w:author="木下郁英" w:date="2013-07-20T21:09:00Z">
        <w:r>
          <w:rPr>
            <w:rFonts w:asciiTheme="minorEastAsia" w:eastAsiaTheme="minorEastAsia" w:hAnsiTheme="minorEastAsia" w:cs="Century" w:hint="eastAsia"/>
            <w:sz w:val="21"/>
            <w:szCs w:val="21"/>
          </w:rPr>
          <w:t>・顔認知や知覚</w:t>
        </w:r>
      </w:ins>
    </w:p>
    <w:p w14:paraId="18BDA04E" w14:textId="6E05FDC5" w:rsidR="00162F40" w:rsidRDefault="00162F40">
      <w:pPr>
        <w:spacing w:after="0" w:line="100" w:lineRule="atLeast"/>
        <w:contextualSpacing/>
        <w:rPr>
          <w:ins w:id="3318" w:author="木下郁英" w:date="2013-07-20T21:26:00Z"/>
          <w:rFonts w:asciiTheme="minorEastAsia" w:eastAsiaTheme="minorEastAsia" w:hAnsiTheme="minorEastAsia" w:cs="Century"/>
          <w:sz w:val="21"/>
          <w:szCs w:val="21"/>
        </w:rPr>
        <w:pPrChange w:id="3319" w:author="木下郁英" w:date="2013-07-20T18:29:00Z">
          <w:pPr>
            <w:spacing w:after="131"/>
            <w:ind w:left="48"/>
          </w:pPr>
        </w:pPrChange>
      </w:pPr>
      <w:ins w:id="3320" w:author="木下郁英" w:date="2013-07-20T21:31:00Z">
        <w:r>
          <w:rPr>
            <w:rFonts w:asciiTheme="minorEastAsia" w:eastAsiaTheme="minorEastAsia" w:hAnsiTheme="minorEastAsia" w:cs="Century" w:hint="eastAsia"/>
            <w:sz w:val="21"/>
            <w:szCs w:val="21"/>
          </w:rPr>
          <w:t>・光流動の好み…加速度のある移動を好む</w:t>
        </w:r>
      </w:ins>
    </w:p>
    <w:p w14:paraId="09A2C3E0" w14:textId="09C167D7" w:rsidR="00162F40" w:rsidRDefault="00F54E51">
      <w:pPr>
        <w:spacing w:after="0" w:line="100" w:lineRule="atLeast"/>
        <w:contextualSpacing/>
        <w:rPr>
          <w:ins w:id="3321" w:author="木下郁英" w:date="2013-07-20T21:27:00Z"/>
          <w:rFonts w:asciiTheme="minorEastAsia" w:eastAsiaTheme="minorEastAsia" w:hAnsiTheme="minorEastAsia" w:cs="Century"/>
          <w:sz w:val="21"/>
          <w:szCs w:val="21"/>
        </w:rPr>
        <w:pPrChange w:id="3322" w:author="木下郁英" w:date="2013-07-20T18:29:00Z">
          <w:pPr>
            <w:spacing w:after="131"/>
            <w:ind w:left="48"/>
          </w:pPr>
        </w:pPrChange>
      </w:pPr>
      <w:ins w:id="3323" w:author="木下郁英" w:date="2013-07-20T21:26:00Z">
        <w:r>
          <w:rPr>
            <w:rFonts w:asciiTheme="minorEastAsia" w:eastAsiaTheme="minorEastAsia" w:hAnsiTheme="minorEastAsia" w:cs="Century"/>
            <w:sz w:val="21"/>
            <w:szCs w:val="21"/>
          </w:rPr>
          <w:pict w14:anchorId="6BE1E81A">
            <v:shape id="_x0000_i1093" type="#_x0000_t75" style="width:258pt;height:192.35pt">
              <v:imagedata r:id="rId101" o:title="スクリーンショット 2013-07-16 18"/>
            </v:shape>
          </w:pict>
        </w:r>
      </w:ins>
      <w:ins w:id="3324" w:author="木下郁英" w:date="2013-07-20T21:29:00Z">
        <w:r>
          <w:rPr>
            <w:rFonts w:asciiTheme="minorEastAsia" w:eastAsiaTheme="minorEastAsia" w:hAnsiTheme="minorEastAsia" w:cs="Century"/>
            <w:sz w:val="21"/>
            <w:szCs w:val="21"/>
          </w:rPr>
          <w:pict w14:anchorId="561D4DA4">
            <v:shape id="_x0000_i1094" type="#_x0000_t75" style="width:258pt;height:193.55pt">
              <v:imagedata r:id="rId102" o:title="スクリーンショット 2013-07-16 18"/>
            </v:shape>
          </w:pict>
        </w:r>
      </w:ins>
    </w:p>
    <w:p w14:paraId="0FAE77C5" w14:textId="2F0949F0" w:rsidR="00741487" w:rsidRPr="00370AE7" w:rsidDel="00162F40" w:rsidRDefault="009637D0">
      <w:pPr>
        <w:spacing w:after="0" w:line="100" w:lineRule="atLeast"/>
        <w:contextualSpacing/>
        <w:rPr>
          <w:del w:id="3325" w:author="木下郁英" w:date="2013-07-20T21:32:00Z"/>
          <w:rFonts w:asciiTheme="minorEastAsia" w:eastAsiaTheme="minorEastAsia" w:hAnsiTheme="minorEastAsia" w:cs="Century"/>
          <w:sz w:val="21"/>
          <w:szCs w:val="21"/>
          <w:rPrChange w:id="3326" w:author="木下郁英" w:date="2013-07-20T20:06:00Z">
            <w:rPr>
              <w:del w:id="3327" w:author="木下郁英" w:date="2013-07-20T21:32:00Z"/>
            </w:rPr>
          </w:rPrChange>
        </w:rPr>
        <w:pPrChange w:id="3328" w:author="木下郁英" w:date="2013-07-20T18:29:00Z">
          <w:pPr>
            <w:spacing w:after="131"/>
            <w:ind w:left="48"/>
          </w:pPr>
        </w:pPrChange>
      </w:pPr>
      <w:del w:id="3329" w:author="木下郁英" w:date="2013-07-20T18:28:00Z">
        <w:r w:rsidRPr="00517165" w:rsidDel="00D00EA1">
          <w:rPr>
            <w:rFonts w:asciiTheme="minorEastAsia" w:eastAsiaTheme="minorEastAsia" w:hAnsiTheme="minorEastAsia" w:cs="Century"/>
            <w:sz w:val="21"/>
            <w:szCs w:val="21"/>
            <w:rPrChange w:id="3330" w:author="木下郁英" w:date="2013-07-20T11:18:00Z">
              <w:rPr>
                <w:rFonts w:ascii="Century" w:eastAsia="Century" w:hAnsi="Century" w:cs="Century"/>
                <w:sz w:val="20"/>
              </w:rPr>
            </w:rPrChange>
          </w:rPr>
          <w:delText xml:space="preserve"> </w:delText>
        </w:r>
      </w:del>
    </w:p>
    <w:p w14:paraId="7EE91856" w14:textId="647E76BC" w:rsidR="00162F40" w:rsidRDefault="00F54E51">
      <w:pPr>
        <w:spacing w:after="0" w:line="100" w:lineRule="atLeast"/>
        <w:ind w:left="48" w:right="6659"/>
        <w:contextualSpacing/>
        <w:rPr>
          <w:ins w:id="3331" w:author="木下郁英" w:date="2013-07-21T16:30:00Z"/>
          <w:rFonts w:asciiTheme="minorEastAsia" w:eastAsiaTheme="minorEastAsia" w:hAnsiTheme="minorEastAsia" w:cs="ＭＳ 明朝"/>
          <w:sz w:val="21"/>
          <w:szCs w:val="21"/>
        </w:rPr>
        <w:pPrChange w:id="3332" w:author="木下郁英" w:date="2013-07-19T19:10:00Z">
          <w:pPr>
            <w:spacing w:after="136" w:line="372" w:lineRule="auto"/>
            <w:ind w:left="48" w:right="6659"/>
          </w:pPr>
        </w:pPrChange>
      </w:pPr>
      <w:ins w:id="3333" w:author="木下郁英" w:date="2013-07-20T21:32:00Z">
        <w:r>
          <w:rPr>
            <w:rFonts w:asciiTheme="minorEastAsia" w:eastAsiaTheme="minorEastAsia" w:hAnsiTheme="minorEastAsia" w:cs="ＭＳ 明朝"/>
            <w:sz w:val="21"/>
            <w:szCs w:val="21"/>
          </w:rPr>
          <w:pict w14:anchorId="27D52427">
            <v:shape id="_x0000_i1095" type="#_x0000_t75" style="width:257.7pt;height:196.1pt">
              <v:imagedata r:id="rId103" o:title="スクリーンショット 2013-07-16 18"/>
            </v:shape>
          </w:pict>
        </w:r>
      </w:ins>
    </w:p>
    <w:p w14:paraId="7AD8A6A8" w14:textId="77777777" w:rsidR="003B0D51" w:rsidRDefault="003B0D51">
      <w:pPr>
        <w:spacing w:after="0" w:line="100" w:lineRule="atLeast"/>
        <w:ind w:left="48" w:right="6659"/>
        <w:contextualSpacing/>
        <w:rPr>
          <w:ins w:id="3334" w:author="木下郁英" w:date="2013-07-20T21:27:00Z"/>
          <w:rFonts w:asciiTheme="minorEastAsia" w:eastAsiaTheme="minorEastAsia" w:hAnsiTheme="minorEastAsia" w:cs="ＭＳ 明朝"/>
          <w:sz w:val="21"/>
          <w:szCs w:val="21"/>
        </w:rPr>
        <w:pPrChange w:id="3335" w:author="木下郁英" w:date="2013-07-19T19:10:00Z">
          <w:pPr>
            <w:spacing w:after="136" w:line="372" w:lineRule="auto"/>
            <w:ind w:left="48" w:right="6659"/>
          </w:pPr>
        </w:pPrChange>
      </w:pPr>
    </w:p>
    <w:p w14:paraId="7073C19C" w14:textId="78D2AD15" w:rsidR="00316072" w:rsidRDefault="00316072">
      <w:pPr>
        <w:spacing w:after="0" w:line="100" w:lineRule="atLeast"/>
        <w:ind w:left="48" w:right="6659"/>
        <w:contextualSpacing/>
        <w:rPr>
          <w:ins w:id="3336" w:author="木下郁英" w:date="2013-07-20T21:34:00Z"/>
          <w:rFonts w:asciiTheme="minorEastAsia" w:eastAsiaTheme="minorEastAsia" w:hAnsiTheme="minorEastAsia" w:cs="ＭＳ 明朝"/>
          <w:sz w:val="21"/>
          <w:szCs w:val="21"/>
        </w:rPr>
        <w:pPrChange w:id="3337" w:author="木下郁英" w:date="2013-07-19T19:10:00Z">
          <w:pPr>
            <w:spacing w:after="136" w:line="372" w:lineRule="auto"/>
            <w:ind w:left="48" w:right="6659"/>
          </w:pPr>
        </w:pPrChange>
      </w:pPr>
      <w:ins w:id="3338" w:author="木下郁英" w:date="2013-07-20T21:39:00Z">
        <w:r>
          <w:rPr>
            <w:rFonts w:asciiTheme="minorEastAsia" w:eastAsiaTheme="minorEastAsia" w:hAnsiTheme="minorEastAsia" w:cs="ＭＳ 明朝" w:hint="eastAsia"/>
            <w:sz w:val="21"/>
            <w:szCs w:val="21"/>
          </w:rPr>
          <w:t>■</w:t>
        </w:r>
      </w:ins>
      <w:ins w:id="3339" w:author="木下郁英" w:date="2013-07-20T21:34:00Z">
        <w:r>
          <w:rPr>
            <w:rFonts w:asciiTheme="minorEastAsia" w:eastAsiaTheme="minorEastAsia" w:hAnsiTheme="minorEastAsia" w:cs="ＭＳ 明朝" w:hint="eastAsia"/>
            <w:sz w:val="21"/>
            <w:szCs w:val="21"/>
          </w:rPr>
          <w:t>新生児模倣</w:t>
        </w:r>
      </w:ins>
    </w:p>
    <w:p w14:paraId="03805587" w14:textId="77777777" w:rsidR="00957A83" w:rsidRDefault="00316072" w:rsidP="00957A83">
      <w:pPr>
        <w:spacing w:after="0" w:line="100" w:lineRule="atLeast"/>
        <w:ind w:left="48" w:right="112"/>
        <w:contextualSpacing/>
        <w:rPr>
          <w:ins w:id="3340" w:author="木下郁英" w:date="2013-07-20T21:46:00Z"/>
          <w:rFonts w:asciiTheme="minorEastAsia" w:eastAsiaTheme="minorEastAsia" w:hAnsiTheme="minorEastAsia" w:cs="ＭＳ 明朝"/>
          <w:sz w:val="21"/>
          <w:szCs w:val="21"/>
        </w:rPr>
      </w:pPr>
      <w:ins w:id="3341" w:author="木下郁英" w:date="2013-07-20T21:34:00Z">
        <w:r>
          <w:rPr>
            <w:rFonts w:asciiTheme="minorEastAsia" w:eastAsiaTheme="minorEastAsia" w:hAnsiTheme="minorEastAsia" w:cs="ＭＳ 明朝" w:hint="eastAsia"/>
            <w:sz w:val="21"/>
            <w:szCs w:val="21"/>
          </w:rPr>
          <w:t xml:space="preserve">　生後数日の赤ちゃんでも模倣をする能力がある。（</w:t>
        </w:r>
      </w:ins>
      <w:ins w:id="3342" w:author="木下郁英" w:date="2013-07-20T21:35:00Z">
        <w:r>
          <w:rPr>
            <w:rFonts w:asciiTheme="minorEastAsia" w:eastAsiaTheme="minorEastAsia" w:hAnsiTheme="minorEastAsia" w:cs="ＭＳ 明朝" w:hint="eastAsia"/>
            <w:sz w:val="21"/>
            <w:szCs w:val="21"/>
          </w:rPr>
          <w:t>鏡を見た経験が無くても）</w:t>
        </w:r>
      </w:ins>
    </w:p>
    <w:p w14:paraId="6C38D8EF" w14:textId="77777777" w:rsidR="00957A83" w:rsidRDefault="00957A83" w:rsidP="00957A83">
      <w:pPr>
        <w:spacing w:after="0" w:line="100" w:lineRule="atLeast"/>
        <w:ind w:left="48" w:right="112"/>
        <w:contextualSpacing/>
        <w:rPr>
          <w:ins w:id="3343" w:author="木下郁英" w:date="2013-07-20T21:46:00Z"/>
          <w:rFonts w:asciiTheme="minorEastAsia" w:eastAsiaTheme="minorEastAsia" w:hAnsiTheme="minorEastAsia" w:cs="ＭＳ 明朝"/>
          <w:sz w:val="21"/>
          <w:szCs w:val="21"/>
        </w:rPr>
      </w:pPr>
      <w:ins w:id="3344" w:author="木下郁英" w:date="2013-07-20T21:46:00Z">
        <w:r>
          <w:rPr>
            <w:rFonts w:asciiTheme="minorEastAsia" w:eastAsiaTheme="minorEastAsia" w:hAnsiTheme="minorEastAsia" w:cs="ＭＳ 明朝" w:hint="eastAsia"/>
            <w:sz w:val="21"/>
            <w:szCs w:val="21"/>
          </w:rPr>
          <w:t>■顏に似た画像に対する選好</w:t>
        </w:r>
      </w:ins>
    </w:p>
    <w:p w14:paraId="29BB859A" w14:textId="7C266F03" w:rsidR="00316072" w:rsidRDefault="00957A83">
      <w:pPr>
        <w:spacing w:after="0" w:line="100" w:lineRule="atLeast"/>
        <w:ind w:left="48" w:right="112"/>
        <w:contextualSpacing/>
        <w:rPr>
          <w:ins w:id="3345" w:author="木下郁英" w:date="2013-07-20T21:45:00Z"/>
          <w:rFonts w:asciiTheme="minorEastAsia" w:eastAsiaTheme="minorEastAsia" w:hAnsiTheme="minorEastAsia" w:cs="ＭＳ 明朝"/>
          <w:sz w:val="21"/>
          <w:szCs w:val="21"/>
        </w:rPr>
        <w:pPrChange w:id="3346" w:author="木下郁英" w:date="2013-07-20T21:47:00Z">
          <w:pPr>
            <w:spacing w:after="136" w:line="372" w:lineRule="auto"/>
            <w:ind w:left="48" w:right="6659"/>
          </w:pPr>
        </w:pPrChange>
      </w:pPr>
      <w:ins w:id="3347" w:author="木下郁英" w:date="2013-07-20T21:46:00Z">
        <w:r>
          <w:rPr>
            <w:rFonts w:asciiTheme="minorEastAsia" w:eastAsiaTheme="minorEastAsia" w:hAnsiTheme="minorEastAsia" w:cs="ＭＳ 明朝" w:hint="eastAsia"/>
            <w:sz w:val="21"/>
            <w:szCs w:val="21"/>
          </w:rPr>
          <w:t xml:space="preserve">　正立していて、上から光が当たっている顔が好き。</w:t>
        </w:r>
      </w:ins>
    </w:p>
    <w:p w14:paraId="63635BE5" w14:textId="25A9FE44" w:rsidR="00316072" w:rsidRDefault="00F54E51">
      <w:pPr>
        <w:spacing w:after="0" w:line="100" w:lineRule="atLeast"/>
        <w:ind w:left="48" w:right="112"/>
        <w:contextualSpacing/>
        <w:rPr>
          <w:ins w:id="3348" w:author="木下郁英" w:date="2013-07-20T21:36:00Z"/>
          <w:rFonts w:asciiTheme="minorEastAsia" w:eastAsiaTheme="minorEastAsia" w:hAnsiTheme="minorEastAsia" w:cs="ＭＳ 明朝"/>
          <w:sz w:val="21"/>
          <w:szCs w:val="21"/>
        </w:rPr>
        <w:pPrChange w:id="3349" w:author="木下郁英" w:date="2013-07-20T21:47:00Z">
          <w:pPr>
            <w:spacing w:after="136" w:line="372" w:lineRule="auto"/>
            <w:ind w:left="48" w:right="6659"/>
          </w:pPr>
        </w:pPrChange>
      </w:pPr>
      <w:ins w:id="3350" w:author="木下郁英" w:date="2013-07-20T21:45:00Z">
        <w:r>
          <w:rPr>
            <w:rFonts w:asciiTheme="minorEastAsia" w:eastAsiaTheme="minorEastAsia" w:hAnsiTheme="minorEastAsia" w:cs="ＭＳ 明朝"/>
            <w:sz w:val="21"/>
            <w:szCs w:val="21"/>
          </w:rPr>
          <w:pict w14:anchorId="61827170">
            <v:shape id="_x0000_i1096" type="#_x0000_t75" style="width:255.75pt;height:191.25pt">
              <v:imagedata r:id="rId104" o:title="スクリーンショット 2013-07-16 18"/>
            </v:shape>
          </w:pict>
        </w:r>
      </w:ins>
      <w:ins w:id="3351" w:author="木下郁英" w:date="2013-07-20T21:47:00Z">
        <w:r>
          <w:rPr>
            <w:rFonts w:asciiTheme="minorEastAsia" w:eastAsiaTheme="minorEastAsia" w:hAnsiTheme="minorEastAsia" w:cs="ＭＳ 明朝"/>
            <w:sz w:val="21"/>
            <w:szCs w:val="21"/>
          </w:rPr>
          <w:pict w14:anchorId="09935087">
            <v:shape id="_x0000_i1097" type="#_x0000_t75" style="width:255.7pt;height:193.4pt">
              <v:imagedata r:id="rId105" o:title="スクリーンショット 2013-07-16 18"/>
            </v:shape>
          </w:pict>
        </w:r>
      </w:ins>
    </w:p>
    <w:p w14:paraId="121DF534" w14:textId="6A500811" w:rsidR="00316072" w:rsidRDefault="00316072">
      <w:pPr>
        <w:spacing w:after="0" w:line="100" w:lineRule="atLeast"/>
        <w:ind w:left="48" w:right="6659"/>
        <w:contextualSpacing/>
        <w:rPr>
          <w:ins w:id="3352" w:author="木下郁英" w:date="2013-07-20T21:40:00Z"/>
          <w:rFonts w:asciiTheme="minorEastAsia" w:eastAsiaTheme="minorEastAsia" w:hAnsiTheme="minorEastAsia" w:cs="ＭＳ 明朝"/>
          <w:sz w:val="21"/>
          <w:szCs w:val="21"/>
        </w:rPr>
        <w:pPrChange w:id="3353" w:author="木下郁英" w:date="2013-07-19T19:10:00Z">
          <w:pPr>
            <w:spacing w:after="136" w:line="372" w:lineRule="auto"/>
            <w:ind w:left="48" w:right="6659"/>
          </w:pPr>
        </w:pPrChange>
      </w:pPr>
    </w:p>
    <w:p w14:paraId="3C3F7A9F" w14:textId="08BE2C50" w:rsidR="00316072" w:rsidRDefault="00316072">
      <w:pPr>
        <w:spacing w:after="0" w:line="100" w:lineRule="atLeast"/>
        <w:ind w:left="48" w:right="6659"/>
        <w:contextualSpacing/>
        <w:rPr>
          <w:ins w:id="3354" w:author="木下郁英" w:date="2013-07-20T21:40:00Z"/>
          <w:rFonts w:asciiTheme="minorEastAsia" w:eastAsiaTheme="minorEastAsia" w:hAnsiTheme="minorEastAsia" w:cs="ＭＳ 明朝"/>
          <w:sz w:val="21"/>
          <w:szCs w:val="21"/>
        </w:rPr>
        <w:pPrChange w:id="3355" w:author="木下郁英" w:date="2013-07-19T19:10:00Z">
          <w:pPr>
            <w:spacing w:after="136" w:line="372" w:lineRule="auto"/>
            <w:ind w:left="48" w:right="6659"/>
          </w:pPr>
        </w:pPrChange>
      </w:pPr>
      <w:ins w:id="3356" w:author="木下郁英" w:date="2013-07-20T21:40:00Z">
        <w:r>
          <w:rPr>
            <w:rFonts w:asciiTheme="minorEastAsia" w:eastAsiaTheme="minorEastAsia" w:hAnsiTheme="minorEastAsia" w:cs="ＭＳ 明朝" w:hint="eastAsia"/>
            <w:sz w:val="21"/>
            <w:szCs w:val="21"/>
          </w:rPr>
          <w:t>■赤ちゃんの視線認知</w:t>
        </w:r>
      </w:ins>
    </w:p>
    <w:p w14:paraId="20A583CE" w14:textId="5A5073A2" w:rsidR="00316072" w:rsidRDefault="00316072">
      <w:pPr>
        <w:spacing w:after="0" w:line="100" w:lineRule="atLeast"/>
        <w:ind w:left="48" w:right="-30"/>
        <w:contextualSpacing/>
        <w:rPr>
          <w:ins w:id="3357" w:author="木下郁英" w:date="2013-07-20T21:42:00Z"/>
          <w:rFonts w:asciiTheme="minorEastAsia" w:eastAsiaTheme="minorEastAsia" w:hAnsiTheme="minorEastAsia" w:cs="ＭＳ 明朝"/>
          <w:sz w:val="21"/>
          <w:szCs w:val="21"/>
        </w:rPr>
        <w:pPrChange w:id="3358" w:author="木下郁英" w:date="2013-07-20T21:41:00Z">
          <w:pPr>
            <w:spacing w:after="136" w:line="372" w:lineRule="auto"/>
            <w:ind w:left="48" w:right="6659"/>
          </w:pPr>
        </w:pPrChange>
      </w:pPr>
      <w:ins w:id="3359" w:author="木下郁英" w:date="2013-07-20T21:40:00Z">
        <w:r>
          <w:rPr>
            <w:rFonts w:asciiTheme="minorEastAsia" w:eastAsiaTheme="minorEastAsia" w:hAnsiTheme="minorEastAsia" w:cs="ＭＳ 明朝" w:hint="eastAsia"/>
            <w:sz w:val="21"/>
            <w:szCs w:val="21"/>
          </w:rPr>
          <w:t xml:space="preserve">　大人において「視線の</w:t>
        </w:r>
      </w:ins>
      <w:ins w:id="3360" w:author="木下郁英" w:date="2013-07-20T21:41:00Z">
        <w:r>
          <w:rPr>
            <w:rFonts w:asciiTheme="minorEastAsia" w:eastAsiaTheme="minorEastAsia" w:hAnsiTheme="minorEastAsia" w:cs="ＭＳ 明朝" w:hint="eastAsia"/>
            <w:sz w:val="21"/>
            <w:szCs w:val="21"/>
          </w:rPr>
          <w:t>向き」を判断することは重要である。</w:t>
        </w:r>
      </w:ins>
    </w:p>
    <w:p w14:paraId="4CDF1CD7" w14:textId="044E3AA0" w:rsidR="00316072" w:rsidRDefault="00316072">
      <w:pPr>
        <w:spacing w:after="0" w:line="100" w:lineRule="atLeast"/>
        <w:ind w:left="48" w:right="-30"/>
        <w:contextualSpacing/>
        <w:rPr>
          <w:ins w:id="3361" w:author="木下郁英" w:date="2013-07-20T21:43:00Z"/>
          <w:rFonts w:asciiTheme="minorEastAsia" w:eastAsiaTheme="minorEastAsia" w:hAnsiTheme="minorEastAsia" w:cs="ＭＳ 明朝"/>
          <w:sz w:val="21"/>
          <w:szCs w:val="21"/>
        </w:rPr>
        <w:pPrChange w:id="3362" w:author="木下郁英" w:date="2013-07-20T21:42:00Z">
          <w:pPr>
            <w:spacing w:after="136" w:line="372" w:lineRule="auto"/>
            <w:ind w:left="48" w:right="6659"/>
          </w:pPr>
        </w:pPrChange>
      </w:pPr>
      <w:ins w:id="3363" w:author="木下郁英" w:date="2013-07-20T21:42:00Z">
        <w:r>
          <w:rPr>
            <w:rFonts w:asciiTheme="minorEastAsia" w:eastAsiaTheme="minorEastAsia" w:hAnsiTheme="minorEastAsia" w:cs="ＭＳ 明朝" w:hint="eastAsia"/>
            <w:sz w:val="21"/>
            <w:szCs w:val="21"/>
          </w:rPr>
          <w:t xml:space="preserve">　赤ちゃんも視線の向きにより注意を向ける反応が異なる。（</w:t>
        </w:r>
      </w:ins>
      <w:ins w:id="3364" w:author="木下郁英" w:date="2013-07-20T21:43:00Z">
        <w:r>
          <w:rPr>
            <w:rFonts w:asciiTheme="minorEastAsia" w:eastAsiaTheme="minorEastAsia" w:hAnsiTheme="minorEastAsia" w:cs="ＭＳ 明朝" w:hint="eastAsia"/>
            <w:sz w:val="21"/>
            <w:szCs w:val="21"/>
          </w:rPr>
          <w:t>選好は正面＞斜め＞ネガ）</w:t>
        </w:r>
      </w:ins>
    </w:p>
    <w:p w14:paraId="193AEACB" w14:textId="10BF3F88" w:rsidR="00316072" w:rsidRDefault="00316072">
      <w:pPr>
        <w:spacing w:after="0" w:line="100" w:lineRule="atLeast"/>
        <w:ind w:left="48" w:right="-30"/>
        <w:contextualSpacing/>
        <w:rPr>
          <w:ins w:id="3365" w:author="木下郁英" w:date="2013-07-20T21:44:00Z"/>
          <w:rFonts w:asciiTheme="minorEastAsia" w:eastAsiaTheme="minorEastAsia" w:hAnsiTheme="minorEastAsia" w:cs="ＭＳ 明朝"/>
          <w:sz w:val="21"/>
          <w:szCs w:val="21"/>
        </w:rPr>
        <w:pPrChange w:id="3366" w:author="木下郁英" w:date="2013-07-20T21:42:00Z">
          <w:pPr>
            <w:spacing w:after="136" w:line="372" w:lineRule="auto"/>
            <w:ind w:left="48" w:right="6659"/>
          </w:pPr>
        </w:pPrChange>
      </w:pPr>
      <w:ins w:id="3367" w:author="木下郁英" w:date="2013-07-20T21:43:00Z">
        <w:r>
          <w:rPr>
            <w:rFonts w:asciiTheme="minorEastAsia" w:eastAsiaTheme="minorEastAsia" w:hAnsiTheme="minorEastAsia" w:cs="ＭＳ 明朝" w:hint="eastAsia"/>
            <w:sz w:val="21"/>
            <w:szCs w:val="21"/>
          </w:rPr>
          <w:t xml:space="preserve">　（人間は特異的に白目を露出している</w:t>
        </w:r>
        <w:r w:rsidR="00957A83">
          <w:rPr>
            <w:rFonts w:asciiTheme="minorEastAsia" w:eastAsiaTheme="minorEastAsia" w:hAnsiTheme="minorEastAsia" w:cs="ＭＳ 明朝" w:hint="eastAsia"/>
            <w:sz w:val="21"/>
            <w:szCs w:val="21"/>
          </w:rPr>
          <w:t>。→相手に</w:t>
        </w:r>
      </w:ins>
      <w:ins w:id="3368" w:author="木下郁英" w:date="2013-07-20T21:44:00Z">
        <w:r w:rsidR="00957A83">
          <w:rPr>
            <w:rFonts w:asciiTheme="minorEastAsia" w:eastAsiaTheme="minorEastAsia" w:hAnsiTheme="minorEastAsia" w:cs="ＭＳ 明朝" w:hint="eastAsia"/>
            <w:sz w:val="21"/>
            <w:szCs w:val="21"/>
          </w:rPr>
          <w:t>視線の向きをおしえている。）</w:t>
        </w:r>
      </w:ins>
    </w:p>
    <w:p w14:paraId="36D47CA9" w14:textId="49C8201B" w:rsidR="00957A83" w:rsidRDefault="00957A83">
      <w:pPr>
        <w:spacing w:after="0" w:line="100" w:lineRule="atLeast"/>
        <w:ind w:left="48" w:right="-30"/>
        <w:contextualSpacing/>
        <w:rPr>
          <w:ins w:id="3369" w:author="木下郁英" w:date="2013-07-20T21:44:00Z"/>
          <w:rFonts w:asciiTheme="minorEastAsia" w:eastAsiaTheme="minorEastAsia" w:hAnsiTheme="minorEastAsia" w:cs="ＭＳ 明朝"/>
          <w:sz w:val="21"/>
          <w:szCs w:val="21"/>
        </w:rPr>
        <w:pPrChange w:id="3370" w:author="木下郁英" w:date="2013-07-20T21:42:00Z">
          <w:pPr>
            <w:spacing w:after="136" w:line="372" w:lineRule="auto"/>
            <w:ind w:left="48" w:right="6659"/>
          </w:pPr>
        </w:pPrChange>
      </w:pPr>
      <w:ins w:id="3371" w:author="木下郁英" w:date="2013-07-20T21:44:00Z">
        <w:r>
          <w:rPr>
            <w:rFonts w:asciiTheme="minorEastAsia" w:eastAsiaTheme="minorEastAsia" w:hAnsiTheme="minorEastAsia" w:cs="ＭＳ 明朝" w:hint="eastAsia"/>
            <w:sz w:val="21"/>
            <w:szCs w:val="21"/>
          </w:rPr>
          <w:t>■紡錘状回顏領域</w:t>
        </w:r>
      </w:ins>
    </w:p>
    <w:p w14:paraId="59B32CBC" w14:textId="7BE21B7E" w:rsidR="00957A83" w:rsidRDefault="00957A83">
      <w:pPr>
        <w:spacing w:after="0" w:line="100" w:lineRule="atLeast"/>
        <w:ind w:left="48" w:right="-30"/>
        <w:contextualSpacing/>
        <w:rPr>
          <w:ins w:id="3372" w:author="木下郁英" w:date="2013-07-20T21:45:00Z"/>
          <w:rFonts w:asciiTheme="minorEastAsia" w:eastAsiaTheme="minorEastAsia" w:hAnsiTheme="minorEastAsia" w:cs="ＭＳ 明朝"/>
          <w:sz w:val="21"/>
          <w:szCs w:val="21"/>
        </w:rPr>
        <w:pPrChange w:id="3373" w:author="木下郁英" w:date="2013-07-20T21:42:00Z">
          <w:pPr>
            <w:spacing w:after="136" w:line="372" w:lineRule="auto"/>
            <w:ind w:left="48" w:right="6659"/>
          </w:pPr>
        </w:pPrChange>
      </w:pPr>
      <w:ins w:id="3374" w:author="木下郁英" w:date="2013-07-20T21:44:00Z">
        <w:r>
          <w:rPr>
            <w:rFonts w:asciiTheme="minorEastAsia" w:eastAsiaTheme="minorEastAsia" w:hAnsiTheme="minorEastAsia" w:cs="ＭＳ 明朝" w:hint="eastAsia"/>
            <w:sz w:val="21"/>
            <w:szCs w:val="21"/>
          </w:rPr>
          <w:t xml:space="preserve">　大人だと</w:t>
        </w:r>
      </w:ins>
      <w:ins w:id="3375" w:author="木下郁英" w:date="2013-07-20T21:45:00Z">
        <w:r>
          <w:rPr>
            <w:rFonts w:asciiTheme="minorEastAsia" w:eastAsiaTheme="minorEastAsia" w:hAnsiTheme="minorEastAsia" w:cs="ＭＳ 明朝" w:hint="eastAsia"/>
            <w:sz w:val="21"/>
            <w:szCs w:val="21"/>
          </w:rPr>
          <w:t>広い領域⇔8歳児だと限られた範囲</w:t>
        </w:r>
      </w:ins>
    </w:p>
    <w:p w14:paraId="12B31966" w14:textId="3FAD6FEA" w:rsidR="00957A83" w:rsidRDefault="00F54E51">
      <w:pPr>
        <w:spacing w:after="0" w:line="100" w:lineRule="atLeast"/>
        <w:ind w:left="48" w:right="-30"/>
        <w:contextualSpacing/>
        <w:rPr>
          <w:ins w:id="3376" w:author="木下郁英" w:date="2013-07-20T21:45:00Z"/>
          <w:rFonts w:asciiTheme="minorEastAsia" w:eastAsiaTheme="minorEastAsia" w:hAnsiTheme="minorEastAsia" w:cs="ＭＳ 明朝"/>
          <w:sz w:val="21"/>
          <w:szCs w:val="21"/>
        </w:rPr>
        <w:pPrChange w:id="3377" w:author="木下郁英" w:date="2013-07-20T21:42:00Z">
          <w:pPr>
            <w:spacing w:after="136" w:line="372" w:lineRule="auto"/>
            <w:ind w:left="48" w:right="6659"/>
          </w:pPr>
        </w:pPrChange>
      </w:pPr>
      <w:ins w:id="3378" w:author="木下郁英" w:date="2013-07-20T21:47:00Z">
        <w:r>
          <w:rPr>
            <w:rFonts w:asciiTheme="minorEastAsia" w:eastAsiaTheme="minorEastAsia" w:hAnsiTheme="minorEastAsia" w:cs="ＭＳ 明朝"/>
            <w:sz w:val="21"/>
            <w:szCs w:val="21"/>
          </w:rPr>
          <w:pict w14:anchorId="3B6A8AC2">
            <v:shape id="_x0000_i1098" type="#_x0000_t75" style="width:255.7pt;height:192.3pt">
              <v:imagedata r:id="rId106" o:title="スクリーンショット 2013-07-16 18"/>
            </v:shape>
          </w:pict>
        </w:r>
        <w:r>
          <w:rPr>
            <w:rFonts w:asciiTheme="minorEastAsia" w:eastAsiaTheme="minorEastAsia" w:hAnsiTheme="minorEastAsia" w:cs="ＭＳ 明朝"/>
            <w:sz w:val="21"/>
            <w:szCs w:val="21"/>
          </w:rPr>
          <w:pict w14:anchorId="3041DB22">
            <v:shape id="_x0000_i1099" type="#_x0000_t75" style="width:261.2pt;height:195.6pt">
              <v:imagedata r:id="rId107" o:title="スクリーンショット 2013-07-16 18"/>
            </v:shape>
          </w:pict>
        </w:r>
      </w:ins>
    </w:p>
    <w:p w14:paraId="134D2BF4" w14:textId="77777777" w:rsidR="00CE18E1" w:rsidRDefault="00CE18E1">
      <w:pPr>
        <w:spacing w:after="0" w:line="100" w:lineRule="atLeast"/>
        <w:ind w:left="48" w:right="-30"/>
        <w:contextualSpacing/>
        <w:rPr>
          <w:ins w:id="3379" w:author="木下郁英" w:date="2013-07-20T21:40:00Z"/>
          <w:rFonts w:asciiTheme="minorEastAsia" w:eastAsiaTheme="minorEastAsia" w:hAnsiTheme="minorEastAsia" w:cs="ＭＳ 明朝"/>
          <w:sz w:val="21"/>
          <w:szCs w:val="21"/>
        </w:rPr>
        <w:pPrChange w:id="3380" w:author="木下郁英" w:date="2013-07-20T21:42:00Z">
          <w:pPr>
            <w:spacing w:after="136" w:line="372" w:lineRule="auto"/>
            <w:ind w:left="48" w:right="6659"/>
          </w:pPr>
        </w:pPrChange>
      </w:pPr>
    </w:p>
    <w:p w14:paraId="26144C61" w14:textId="430C1669" w:rsidR="00CE18E1" w:rsidRPr="00CE18E1" w:rsidRDefault="00CE18E1">
      <w:pPr>
        <w:spacing w:after="0" w:line="100" w:lineRule="atLeast"/>
        <w:ind w:left="48" w:right="6659"/>
        <w:contextualSpacing/>
        <w:rPr>
          <w:ins w:id="3381" w:author="木下郁英" w:date="2013-07-20T21:57:00Z"/>
          <w:rFonts w:asciiTheme="minorEastAsia" w:eastAsiaTheme="minorEastAsia" w:hAnsiTheme="minorEastAsia" w:cs="ＭＳ 明朝"/>
          <w:sz w:val="21"/>
          <w:szCs w:val="21"/>
        </w:rPr>
        <w:pPrChange w:id="3382" w:author="木下郁英" w:date="2013-07-19T19:10:00Z">
          <w:pPr>
            <w:spacing w:after="136" w:line="372" w:lineRule="auto"/>
            <w:ind w:left="48" w:right="6659"/>
          </w:pPr>
        </w:pPrChange>
      </w:pPr>
      <w:ins w:id="3383" w:author="木下郁英" w:date="2013-07-20T21:57:00Z">
        <w:r>
          <w:rPr>
            <w:rFonts w:asciiTheme="minorEastAsia" w:eastAsiaTheme="minorEastAsia" w:hAnsiTheme="minorEastAsia" w:cs="ＭＳ 明朝" w:hint="eastAsia"/>
            <w:sz w:val="21"/>
            <w:szCs w:val="21"/>
          </w:rPr>
          <w:t>□大脳皮質</w:t>
        </w:r>
      </w:ins>
      <w:ins w:id="3384" w:author="木下郁英" w:date="2013-07-20T21:58:00Z">
        <w:r>
          <w:rPr>
            <w:rFonts w:asciiTheme="minorEastAsia" w:eastAsiaTheme="minorEastAsia" w:hAnsiTheme="minorEastAsia" w:cs="ＭＳ 明朝" w:hint="eastAsia"/>
            <w:sz w:val="21"/>
            <w:szCs w:val="21"/>
          </w:rPr>
          <w:t>(教科書第</w:t>
        </w:r>
      </w:ins>
      <w:ins w:id="3385" w:author="木下郁英" w:date="2013-07-20T21:59:00Z">
        <w:r>
          <w:rPr>
            <w:rFonts w:asciiTheme="minorEastAsia" w:eastAsiaTheme="minorEastAsia" w:hAnsiTheme="minorEastAsia" w:cs="ＭＳ 明朝" w:hint="eastAsia"/>
            <w:sz w:val="21"/>
            <w:szCs w:val="21"/>
          </w:rPr>
          <w:t>2章)</w:t>
        </w:r>
      </w:ins>
    </w:p>
    <w:p w14:paraId="5109B76B" w14:textId="3B4C4410" w:rsidR="00CE18E1" w:rsidRDefault="00CE18E1">
      <w:pPr>
        <w:spacing w:after="0" w:line="100" w:lineRule="atLeast"/>
        <w:ind w:left="48" w:right="-30"/>
        <w:contextualSpacing/>
        <w:rPr>
          <w:ins w:id="3386" w:author="木下郁英" w:date="2013-07-21T09:27:00Z"/>
          <w:rFonts w:asciiTheme="minorEastAsia" w:eastAsiaTheme="minorEastAsia" w:hAnsiTheme="minorEastAsia" w:cs="ＭＳ 明朝"/>
          <w:sz w:val="21"/>
          <w:szCs w:val="21"/>
        </w:rPr>
        <w:pPrChange w:id="3387" w:author="木下郁英" w:date="2013-07-20T21:58:00Z">
          <w:pPr>
            <w:spacing w:after="136" w:line="372" w:lineRule="auto"/>
            <w:ind w:left="48" w:right="6659"/>
          </w:pPr>
        </w:pPrChange>
      </w:pPr>
      <w:ins w:id="3388" w:author="木下郁英" w:date="2013-07-20T21:57:00Z">
        <w:r>
          <w:rPr>
            <w:rFonts w:asciiTheme="minorEastAsia" w:eastAsiaTheme="minorEastAsia" w:hAnsiTheme="minorEastAsia" w:cs="ＭＳ 明朝" w:hint="eastAsia"/>
            <w:sz w:val="21"/>
            <w:szCs w:val="21"/>
          </w:rPr>
          <w:t xml:space="preserve">　灰白質、</w:t>
        </w:r>
      </w:ins>
      <w:ins w:id="3389" w:author="木下郁英" w:date="2013-07-20T21:58:00Z">
        <w:r>
          <w:rPr>
            <w:rFonts w:asciiTheme="minorEastAsia" w:eastAsiaTheme="minorEastAsia" w:hAnsiTheme="minorEastAsia" w:cs="ＭＳ 明朝" w:hint="eastAsia"/>
            <w:sz w:val="21"/>
            <w:szCs w:val="21"/>
          </w:rPr>
          <w:t>白質、脳溝、脳回、大脳質</w:t>
        </w:r>
      </w:ins>
      <w:ins w:id="3390" w:author="木下郁英" w:date="2013-07-20T21:59:00Z">
        <w:r>
          <w:rPr>
            <w:rFonts w:asciiTheme="minorEastAsia" w:eastAsiaTheme="minorEastAsia" w:hAnsiTheme="minorEastAsia" w:cs="ＭＳ 明朝" w:hint="eastAsia"/>
            <w:sz w:val="21"/>
            <w:szCs w:val="21"/>
          </w:rPr>
          <w:t>（主に白質で神経伝達が行われる。）</w:t>
        </w:r>
      </w:ins>
    </w:p>
    <w:p w14:paraId="619BDC26" w14:textId="31DD55E0" w:rsidR="00641E98" w:rsidRDefault="00F54E51">
      <w:pPr>
        <w:spacing w:after="0" w:line="100" w:lineRule="atLeast"/>
        <w:ind w:left="48" w:right="-30"/>
        <w:contextualSpacing/>
        <w:rPr>
          <w:ins w:id="3391" w:author="木下郁英" w:date="2013-07-20T21:59:00Z"/>
          <w:rFonts w:asciiTheme="minorEastAsia" w:eastAsiaTheme="minorEastAsia" w:hAnsiTheme="minorEastAsia" w:cs="ＭＳ 明朝"/>
          <w:sz w:val="21"/>
          <w:szCs w:val="21"/>
        </w:rPr>
        <w:pPrChange w:id="3392" w:author="木下郁英" w:date="2013-07-20T21:58:00Z">
          <w:pPr>
            <w:spacing w:after="136" w:line="372" w:lineRule="auto"/>
            <w:ind w:left="48" w:right="6659"/>
          </w:pPr>
        </w:pPrChange>
      </w:pPr>
      <w:ins w:id="3393" w:author="木下郁英" w:date="2013-07-21T09:27:00Z">
        <w:r>
          <w:rPr>
            <w:rFonts w:asciiTheme="minorEastAsia" w:eastAsiaTheme="minorEastAsia" w:hAnsiTheme="minorEastAsia" w:cs="ＭＳ 明朝"/>
            <w:sz w:val="21"/>
            <w:szCs w:val="21"/>
          </w:rPr>
          <w:pict w14:anchorId="573AB279">
            <v:shape id="_x0000_i1100" type="#_x0000_t75" style="width:260.25pt;height:194.45pt">
              <v:imagedata r:id="rId108" o:title="スクリーンショット 2013-07-16 18"/>
            </v:shape>
          </w:pict>
        </w:r>
      </w:ins>
    </w:p>
    <w:p w14:paraId="41502946" w14:textId="77777777" w:rsidR="00CE18E1" w:rsidRDefault="00CE18E1">
      <w:pPr>
        <w:spacing w:after="0" w:line="100" w:lineRule="atLeast"/>
        <w:ind w:left="48" w:right="-30"/>
        <w:contextualSpacing/>
        <w:rPr>
          <w:ins w:id="3394" w:author="木下郁英" w:date="2013-07-20T21:59:00Z"/>
          <w:rFonts w:asciiTheme="minorEastAsia" w:eastAsiaTheme="minorEastAsia" w:hAnsiTheme="minorEastAsia" w:cs="ＭＳ 明朝"/>
          <w:sz w:val="21"/>
          <w:szCs w:val="21"/>
        </w:rPr>
        <w:pPrChange w:id="3395" w:author="木下郁英" w:date="2013-07-20T21:58:00Z">
          <w:pPr>
            <w:spacing w:after="136" w:line="372" w:lineRule="auto"/>
            <w:ind w:left="48" w:right="6659"/>
          </w:pPr>
        </w:pPrChange>
      </w:pPr>
    </w:p>
    <w:p w14:paraId="36D05B40" w14:textId="5D3ECF08" w:rsidR="00CE18E1" w:rsidRDefault="00CE18E1">
      <w:pPr>
        <w:spacing w:after="0" w:line="100" w:lineRule="atLeast"/>
        <w:ind w:left="48" w:right="-30"/>
        <w:contextualSpacing/>
        <w:rPr>
          <w:ins w:id="3396" w:author="木下郁英" w:date="2013-07-20T22:00:00Z"/>
          <w:rFonts w:asciiTheme="minorEastAsia" w:eastAsiaTheme="minorEastAsia" w:hAnsiTheme="minorEastAsia" w:cs="ＭＳ 明朝"/>
          <w:sz w:val="21"/>
          <w:szCs w:val="21"/>
        </w:rPr>
        <w:pPrChange w:id="3397" w:author="木下郁英" w:date="2013-07-20T21:58:00Z">
          <w:pPr>
            <w:spacing w:after="136" w:line="372" w:lineRule="auto"/>
            <w:ind w:left="48" w:right="6659"/>
          </w:pPr>
        </w:pPrChange>
      </w:pPr>
      <w:ins w:id="3398" w:author="木下郁英" w:date="2013-07-20T21:59:00Z">
        <w:r>
          <w:rPr>
            <w:rFonts w:asciiTheme="minorEastAsia" w:eastAsiaTheme="minorEastAsia" w:hAnsiTheme="minorEastAsia" w:cs="ＭＳ 明朝" w:hint="eastAsia"/>
            <w:sz w:val="21"/>
            <w:szCs w:val="21"/>
          </w:rPr>
          <w:t>□</w:t>
        </w:r>
      </w:ins>
      <w:ins w:id="3399" w:author="木下郁英" w:date="2013-07-20T22:00:00Z">
        <w:r>
          <w:rPr>
            <w:rFonts w:asciiTheme="minorEastAsia" w:eastAsiaTheme="minorEastAsia" w:hAnsiTheme="minorEastAsia" w:cs="ＭＳ 明朝" w:hint="eastAsia"/>
            <w:sz w:val="21"/>
            <w:szCs w:val="21"/>
          </w:rPr>
          <w:t>神経回路の発達</w:t>
        </w:r>
      </w:ins>
    </w:p>
    <w:p w14:paraId="6998D1BE" w14:textId="28C07EC1" w:rsidR="001E29AD" w:rsidRDefault="00CE18E1">
      <w:pPr>
        <w:spacing w:after="0" w:line="100" w:lineRule="atLeast"/>
        <w:ind w:left="48" w:right="-30"/>
        <w:contextualSpacing/>
        <w:rPr>
          <w:ins w:id="3400" w:author="木下郁英" w:date="2013-07-20T22:03:00Z"/>
          <w:rFonts w:asciiTheme="minorEastAsia" w:eastAsiaTheme="minorEastAsia" w:hAnsiTheme="minorEastAsia" w:cs="ＭＳ 明朝"/>
          <w:sz w:val="21"/>
          <w:szCs w:val="21"/>
        </w:rPr>
        <w:pPrChange w:id="3401" w:author="木下郁英" w:date="2013-07-20T22:16:00Z">
          <w:pPr>
            <w:spacing w:after="136" w:line="372" w:lineRule="auto"/>
            <w:ind w:left="48" w:right="6659"/>
          </w:pPr>
        </w:pPrChange>
      </w:pPr>
      <w:ins w:id="3402" w:author="木下郁英" w:date="2013-07-20T22:00:00Z">
        <w:r>
          <w:rPr>
            <w:rFonts w:asciiTheme="minorEastAsia" w:eastAsiaTheme="minorEastAsia" w:hAnsiTheme="minorEastAsia" w:cs="ＭＳ 明朝" w:hint="eastAsia"/>
            <w:sz w:val="21"/>
            <w:szCs w:val="21"/>
          </w:rPr>
          <w:t xml:space="preserve">　ヒトの場合、V1野のシナプス密度は生</w:t>
        </w:r>
      </w:ins>
      <w:ins w:id="3403" w:author="木下郁英" w:date="2013-07-20T22:01:00Z">
        <w:r>
          <w:rPr>
            <w:rFonts w:asciiTheme="minorEastAsia" w:eastAsiaTheme="minorEastAsia" w:hAnsiTheme="minorEastAsia" w:cs="ＭＳ 明朝" w:hint="eastAsia"/>
            <w:sz w:val="21"/>
            <w:szCs w:val="21"/>
          </w:rPr>
          <w:t>後2か月から急速に増加し始め、8か月でピークに達し、その</w:t>
        </w:r>
      </w:ins>
      <w:ins w:id="3404" w:author="木下郁英" w:date="2013-07-20T22:02:00Z">
        <w:r>
          <w:rPr>
            <w:rFonts w:asciiTheme="minorEastAsia" w:eastAsiaTheme="minorEastAsia" w:hAnsiTheme="minorEastAsia" w:cs="ＭＳ 明朝" w:hint="eastAsia"/>
            <w:sz w:val="21"/>
            <w:szCs w:val="21"/>
          </w:rPr>
          <w:t>後減少する。　※</w:t>
        </w:r>
        <w:r>
          <w:rPr>
            <w:rFonts w:asciiTheme="majorEastAsia" w:eastAsiaTheme="majorEastAsia" w:hAnsiTheme="majorEastAsia" w:cs="ＭＳ 明朝" w:hint="eastAsia"/>
            <w:b/>
            <w:sz w:val="24"/>
            <w:szCs w:val="24"/>
            <w:u w:val="single"/>
          </w:rPr>
          <w:t>V1野</w:t>
        </w:r>
        <w:r>
          <w:rPr>
            <w:rFonts w:asciiTheme="minorEastAsia" w:eastAsiaTheme="minorEastAsia" w:hAnsiTheme="minorEastAsia" w:cs="ＭＳ 明朝" w:hint="eastAsia"/>
            <w:sz w:val="21"/>
            <w:szCs w:val="21"/>
          </w:rPr>
          <w:t>…</w:t>
        </w:r>
      </w:ins>
      <w:ins w:id="3405" w:author="木下郁英" w:date="2013-07-20T22:03:00Z">
        <w:r>
          <w:rPr>
            <w:rFonts w:asciiTheme="minorEastAsia" w:eastAsiaTheme="minorEastAsia" w:hAnsiTheme="minorEastAsia" w:cs="ＭＳ 明朝" w:hint="eastAsia"/>
            <w:sz w:val="21"/>
            <w:szCs w:val="21"/>
          </w:rPr>
          <w:t>視覚情報が最初に投影されるところ</w:t>
        </w:r>
      </w:ins>
    </w:p>
    <w:p w14:paraId="503519F6" w14:textId="69581874" w:rsidR="00CE18E1" w:rsidRDefault="00CE18E1">
      <w:pPr>
        <w:spacing w:after="0" w:line="100" w:lineRule="atLeast"/>
        <w:ind w:right="-30"/>
        <w:contextualSpacing/>
        <w:rPr>
          <w:ins w:id="3406" w:author="木下郁英" w:date="2013-07-20T22:04:00Z"/>
          <w:rFonts w:asciiTheme="minorEastAsia" w:eastAsiaTheme="minorEastAsia" w:hAnsiTheme="minorEastAsia" w:cs="ＭＳ 明朝"/>
          <w:sz w:val="21"/>
          <w:szCs w:val="21"/>
        </w:rPr>
        <w:pPrChange w:id="3407" w:author="木下郁英" w:date="2013-07-20T22:07:00Z">
          <w:pPr>
            <w:spacing w:after="136" w:line="372" w:lineRule="auto"/>
            <w:ind w:left="48" w:right="6659"/>
          </w:pPr>
        </w:pPrChange>
      </w:pPr>
      <w:ins w:id="3408" w:author="木下郁英" w:date="2013-07-20T22:03:00Z">
        <w:r>
          <w:rPr>
            <w:rFonts w:asciiTheme="minorEastAsia" w:eastAsiaTheme="minorEastAsia" w:hAnsiTheme="minorEastAsia" w:cs="ＭＳ 明朝" w:hint="eastAsia"/>
            <w:sz w:val="21"/>
            <w:szCs w:val="21"/>
          </w:rPr>
          <w:t>□</w:t>
        </w:r>
      </w:ins>
      <w:ins w:id="3409" w:author="木下郁英" w:date="2013-07-20T22:04:00Z">
        <w:r w:rsidR="00BD747E">
          <w:rPr>
            <w:rFonts w:asciiTheme="minorEastAsia" w:eastAsiaTheme="minorEastAsia" w:hAnsiTheme="minorEastAsia" w:cs="ＭＳ 明朝" w:hint="eastAsia"/>
            <w:sz w:val="21"/>
            <w:szCs w:val="21"/>
          </w:rPr>
          <w:t>シナプスの過剰生成と刈り込み</w:t>
        </w:r>
      </w:ins>
    </w:p>
    <w:p w14:paraId="5A3BB502" w14:textId="2F004034" w:rsidR="00BD747E" w:rsidRDefault="00BD747E">
      <w:pPr>
        <w:spacing w:after="0" w:line="100" w:lineRule="atLeast"/>
        <w:ind w:left="48" w:right="-30"/>
        <w:contextualSpacing/>
        <w:rPr>
          <w:ins w:id="3410" w:author="木下郁英" w:date="2013-07-20T22:03:00Z"/>
          <w:rFonts w:asciiTheme="minorEastAsia" w:eastAsiaTheme="minorEastAsia" w:hAnsiTheme="minorEastAsia" w:cs="ＭＳ 明朝"/>
          <w:sz w:val="21"/>
          <w:szCs w:val="21"/>
        </w:rPr>
        <w:pPrChange w:id="3411" w:author="木下郁英" w:date="2013-07-20T22:04:00Z">
          <w:pPr>
            <w:spacing w:after="136" w:line="372" w:lineRule="auto"/>
            <w:ind w:left="48" w:right="6659"/>
          </w:pPr>
        </w:pPrChange>
      </w:pPr>
      <w:ins w:id="3412" w:author="木下郁英" w:date="2013-07-20T22:04:00Z">
        <w:r>
          <w:rPr>
            <w:rFonts w:asciiTheme="minorEastAsia" w:eastAsiaTheme="minorEastAsia" w:hAnsiTheme="minorEastAsia" w:cs="ＭＳ 明朝" w:hint="eastAsia"/>
            <w:sz w:val="21"/>
            <w:szCs w:val="21"/>
          </w:rPr>
          <w:t xml:space="preserve">　</w:t>
        </w:r>
        <w:r w:rsidRPr="00BD747E">
          <w:rPr>
            <w:rFonts w:asciiTheme="minorEastAsia" w:eastAsiaTheme="minorEastAsia" w:hAnsiTheme="minorEastAsia" w:cs="ＭＳ 明朝" w:hint="eastAsia"/>
            <w:sz w:val="21"/>
            <w:szCs w:val="21"/>
            <w:u w:val="single"/>
            <w:rPrChange w:id="3413" w:author="木下郁英" w:date="2013-07-20T22:05:00Z">
              <w:rPr>
                <w:rFonts w:asciiTheme="minorEastAsia" w:eastAsiaTheme="minorEastAsia" w:hAnsiTheme="minorEastAsia" w:cs="ＭＳ 明朝" w:hint="eastAsia"/>
                <w:sz w:val="21"/>
                <w:szCs w:val="21"/>
              </w:rPr>
            </w:rPrChange>
          </w:rPr>
          <w:t>視覚野の</w:t>
        </w:r>
        <w:r>
          <w:rPr>
            <w:rFonts w:asciiTheme="minorEastAsia" w:eastAsiaTheme="minorEastAsia" w:hAnsiTheme="minorEastAsia" w:cs="ＭＳ 明朝" w:hint="eastAsia"/>
            <w:sz w:val="21"/>
            <w:szCs w:val="21"/>
          </w:rPr>
          <w:t>シナプス</w:t>
        </w:r>
      </w:ins>
      <w:ins w:id="3414" w:author="木下郁英" w:date="2013-07-20T22:05:00Z">
        <w:r>
          <w:rPr>
            <w:rFonts w:asciiTheme="minorEastAsia" w:eastAsiaTheme="minorEastAsia" w:hAnsiTheme="minorEastAsia" w:cs="ＭＳ 明朝" w:hint="eastAsia"/>
            <w:sz w:val="21"/>
            <w:szCs w:val="21"/>
          </w:rPr>
          <w:t>も</w:t>
        </w:r>
      </w:ins>
      <w:ins w:id="3415" w:author="木下郁英" w:date="2013-07-20T22:04:00Z">
        <w:r>
          <w:rPr>
            <w:rFonts w:asciiTheme="minorEastAsia" w:eastAsiaTheme="minorEastAsia" w:hAnsiTheme="minorEastAsia" w:cs="ＭＳ 明朝" w:hint="eastAsia"/>
            <w:sz w:val="21"/>
            <w:szCs w:val="21"/>
          </w:rPr>
          <w:t>生後一旦</w:t>
        </w:r>
      </w:ins>
      <w:ins w:id="3416" w:author="木下郁英" w:date="2013-07-20T22:06:00Z">
        <w:r>
          <w:rPr>
            <w:rFonts w:asciiTheme="minorEastAsia" w:eastAsiaTheme="minorEastAsia" w:hAnsiTheme="minorEastAsia" w:cs="ＭＳ 明朝" w:hint="eastAsia"/>
            <w:sz w:val="21"/>
            <w:szCs w:val="21"/>
          </w:rPr>
          <w:t>機能的な有無に関係なく</w:t>
        </w:r>
      </w:ins>
      <w:ins w:id="3417" w:author="木下郁英" w:date="2013-07-20T22:04:00Z">
        <w:r>
          <w:rPr>
            <w:rFonts w:asciiTheme="minorEastAsia" w:eastAsiaTheme="minorEastAsia" w:hAnsiTheme="minorEastAsia" w:cs="ＭＳ 明朝" w:hint="eastAsia"/>
            <w:sz w:val="21"/>
            <w:szCs w:val="21"/>
          </w:rPr>
          <w:t>過剰に</w:t>
        </w:r>
      </w:ins>
      <w:ins w:id="3418" w:author="木下郁英" w:date="2013-07-20T22:05:00Z">
        <w:r>
          <w:rPr>
            <w:rFonts w:asciiTheme="minorEastAsia" w:eastAsiaTheme="minorEastAsia" w:hAnsiTheme="minorEastAsia" w:cs="ＭＳ 明朝" w:hint="eastAsia"/>
            <w:sz w:val="21"/>
            <w:szCs w:val="21"/>
          </w:rPr>
          <w:t>生成され、6～8か月でピークに達し</w:t>
        </w:r>
      </w:ins>
      <w:ins w:id="3419" w:author="木下郁英" w:date="2013-07-20T22:06:00Z">
        <w:r>
          <w:rPr>
            <w:rFonts w:asciiTheme="minorEastAsia" w:eastAsiaTheme="minorEastAsia" w:hAnsiTheme="minorEastAsia" w:cs="ＭＳ 明朝" w:hint="eastAsia"/>
            <w:sz w:val="21"/>
            <w:szCs w:val="21"/>
          </w:rPr>
          <w:t>、その後意味のないシナプスから減少していく。</w:t>
        </w:r>
      </w:ins>
    </w:p>
    <w:p w14:paraId="5E60D816" w14:textId="20EC2A04" w:rsidR="00CE18E1" w:rsidRDefault="00F54E51">
      <w:pPr>
        <w:spacing w:after="0" w:line="100" w:lineRule="atLeast"/>
        <w:ind w:left="48" w:right="-30"/>
        <w:contextualSpacing/>
        <w:rPr>
          <w:ins w:id="3420" w:author="木下郁英" w:date="2013-07-20T22:09:00Z"/>
          <w:rFonts w:asciiTheme="minorEastAsia" w:eastAsiaTheme="minorEastAsia" w:hAnsiTheme="minorEastAsia" w:cs="ＭＳ 明朝"/>
          <w:sz w:val="21"/>
          <w:szCs w:val="21"/>
        </w:rPr>
        <w:pPrChange w:id="3421" w:author="木下郁英" w:date="2013-07-20T22:02:00Z">
          <w:pPr>
            <w:spacing w:after="136" w:line="372" w:lineRule="auto"/>
            <w:ind w:left="48" w:right="6659"/>
          </w:pPr>
        </w:pPrChange>
      </w:pPr>
      <w:ins w:id="3422" w:author="木下郁英" w:date="2013-07-20T22:07:00Z">
        <w:r>
          <w:rPr>
            <w:rFonts w:asciiTheme="minorEastAsia" w:eastAsiaTheme="minorEastAsia" w:hAnsiTheme="minorEastAsia" w:cs="ＭＳ 明朝"/>
            <w:sz w:val="21"/>
            <w:szCs w:val="21"/>
          </w:rPr>
          <w:pict w14:anchorId="58ABB015">
            <v:shape id="_x0000_i1101" type="#_x0000_t75" style="width:257pt;height:194.4pt">
              <v:imagedata r:id="rId109" o:title="スクリーンショット 2013-07-16 18"/>
            </v:shape>
          </w:pict>
        </w:r>
      </w:ins>
      <w:ins w:id="3423" w:author="木下郁英" w:date="2013-07-20T22:08:00Z">
        <w:r>
          <w:rPr>
            <w:rFonts w:asciiTheme="minorEastAsia" w:eastAsiaTheme="minorEastAsia" w:hAnsiTheme="minorEastAsia" w:cs="ＭＳ 明朝"/>
            <w:sz w:val="21"/>
            <w:szCs w:val="21"/>
          </w:rPr>
          <w:pict w14:anchorId="6ADDD50D">
            <v:shape id="_x0000_i1102" type="#_x0000_t75" style="width:256.7pt;height:195.6pt">
              <v:imagedata r:id="rId110" o:title="スクリーンショット 2013-07-16 18"/>
            </v:shape>
          </w:pict>
        </w:r>
      </w:ins>
    </w:p>
    <w:p w14:paraId="476A448B" w14:textId="77777777" w:rsidR="00BD747E" w:rsidRDefault="00BD747E">
      <w:pPr>
        <w:spacing w:after="0" w:line="100" w:lineRule="atLeast"/>
        <w:ind w:left="48" w:right="-30"/>
        <w:contextualSpacing/>
        <w:rPr>
          <w:ins w:id="3424" w:author="木下郁英" w:date="2013-07-20T22:09:00Z"/>
          <w:rFonts w:asciiTheme="minorEastAsia" w:eastAsiaTheme="minorEastAsia" w:hAnsiTheme="minorEastAsia" w:cs="ＭＳ 明朝"/>
          <w:sz w:val="21"/>
          <w:szCs w:val="21"/>
        </w:rPr>
        <w:pPrChange w:id="3425" w:author="木下郁英" w:date="2013-07-20T22:02:00Z">
          <w:pPr>
            <w:spacing w:after="136" w:line="372" w:lineRule="auto"/>
            <w:ind w:left="48" w:right="6659"/>
          </w:pPr>
        </w:pPrChange>
      </w:pPr>
    </w:p>
    <w:p w14:paraId="37C4DAD0" w14:textId="72ECD743" w:rsidR="00BD747E" w:rsidRDefault="00BD747E">
      <w:pPr>
        <w:spacing w:after="0" w:line="100" w:lineRule="atLeast"/>
        <w:ind w:left="48" w:right="-30"/>
        <w:contextualSpacing/>
        <w:rPr>
          <w:ins w:id="3426" w:author="木下郁英" w:date="2013-07-20T22:10:00Z"/>
          <w:rFonts w:asciiTheme="minorEastAsia" w:eastAsiaTheme="minorEastAsia" w:hAnsiTheme="minorEastAsia" w:cs="ＭＳ 明朝"/>
          <w:sz w:val="21"/>
          <w:szCs w:val="21"/>
        </w:rPr>
        <w:pPrChange w:id="3427" w:author="木下郁英" w:date="2013-07-20T22:02:00Z">
          <w:pPr>
            <w:spacing w:after="136" w:line="372" w:lineRule="auto"/>
            <w:ind w:left="48" w:right="6659"/>
          </w:pPr>
        </w:pPrChange>
      </w:pPr>
      <w:ins w:id="3428" w:author="木下郁英" w:date="2013-07-20T22:09:00Z">
        <w:r>
          <w:rPr>
            <w:rFonts w:asciiTheme="minorEastAsia" w:eastAsiaTheme="minorEastAsia" w:hAnsiTheme="minorEastAsia" w:cs="ＭＳ 明朝" w:hint="eastAsia"/>
            <w:sz w:val="21"/>
            <w:szCs w:val="21"/>
          </w:rPr>
          <w:t>□ヒト前頭葉ニューロン密度と</w:t>
        </w:r>
      </w:ins>
      <w:ins w:id="3429" w:author="木下郁英" w:date="2013-07-20T22:10:00Z">
        <w:r>
          <w:rPr>
            <w:rFonts w:asciiTheme="minorEastAsia" w:eastAsiaTheme="minorEastAsia" w:hAnsiTheme="minorEastAsia" w:cs="ＭＳ 明朝" w:hint="eastAsia"/>
            <w:sz w:val="21"/>
            <w:szCs w:val="21"/>
          </w:rPr>
          <w:t>シナプス密度の出生後の変化</w:t>
        </w:r>
      </w:ins>
    </w:p>
    <w:p w14:paraId="030B2133" w14:textId="5C43ABF6" w:rsidR="00BD747E" w:rsidRDefault="00BD747E">
      <w:pPr>
        <w:spacing w:after="0" w:line="100" w:lineRule="atLeast"/>
        <w:ind w:left="48" w:right="-30"/>
        <w:contextualSpacing/>
        <w:rPr>
          <w:ins w:id="3430" w:author="木下郁英" w:date="2013-07-20T22:12:00Z"/>
          <w:rFonts w:asciiTheme="minorEastAsia" w:eastAsiaTheme="minorEastAsia" w:hAnsiTheme="minorEastAsia" w:cs="ＭＳ 明朝"/>
          <w:sz w:val="21"/>
          <w:szCs w:val="21"/>
        </w:rPr>
        <w:pPrChange w:id="3431" w:author="木下郁英" w:date="2013-07-20T22:02:00Z">
          <w:pPr>
            <w:spacing w:after="136" w:line="372" w:lineRule="auto"/>
            <w:ind w:left="48" w:right="6659"/>
          </w:pPr>
        </w:pPrChange>
      </w:pPr>
      <w:ins w:id="3432" w:author="木下郁英" w:date="2013-07-20T22:11:00Z">
        <w:r>
          <w:rPr>
            <w:rFonts w:asciiTheme="minorEastAsia" w:eastAsiaTheme="minorEastAsia" w:hAnsiTheme="minorEastAsia" w:cs="ＭＳ 明朝" w:hint="eastAsia"/>
            <w:sz w:val="21"/>
            <w:szCs w:val="21"/>
          </w:rPr>
          <w:t>※</w:t>
        </w:r>
        <w:r w:rsidRPr="00BD747E">
          <w:rPr>
            <w:rFonts w:asciiTheme="majorEastAsia" w:eastAsiaTheme="majorEastAsia" w:hAnsiTheme="majorEastAsia" w:cs="ＭＳ 明朝" w:hint="eastAsia"/>
            <w:b/>
            <w:sz w:val="24"/>
            <w:szCs w:val="24"/>
            <w:u w:val="single"/>
            <w:rPrChange w:id="3433" w:author="木下郁英" w:date="2013-07-20T22:12:00Z">
              <w:rPr>
                <w:rFonts w:asciiTheme="minorEastAsia" w:eastAsiaTheme="minorEastAsia" w:hAnsiTheme="minorEastAsia" w:cs="ＭＳ 明朝" w:hint="eastAsia"/>
                <w:sz w:val="21"/>
                <w:szCs w:val="21"/>
              </w:rPr>
            </w:rPrChange>
          </w:rPr>
          <w:t>前頭葉</w:t>
        </w:r>
        <w:r>
          <w:rPr>
            <w:rFonts w:asciiTheme="minorEastAsia" w:eastAsiaTheme="minorEastAsia" w:hAnsiTheme="minorEastAsia" w:cs="ＭＳ 明朝" w:hint="eastAsia"/>
            <w:sz w:val="21"/>
            <w:szCs w:val="21"/>
          </w:rPr>
          <w:t>…人格・社会性などの高次な機能、他の能力の抑制）</w:t>
        </w:r>
      </w:ins>
    </w:p>
    <w:p w14:paraId="22D8A766" w14:textId="0F598486" w:rsidR="00BD747E" w:rsidRDefault="00BD747E">
      <w:pPr>
        <w:spacing w:after="0" w:line="100" w:lineRule="atLeast"/>
        <w:ind w:left="48" w:right="-30"/>
        <w:contextualSpacing/>
        <w:rPr>
          <w:ins w:id="3434" w:author="木下郁英" w:date="2013-07-20T22:13:00Z"/>
          <w:rFonts w:asciiTheme="minorEastAsia" w:eastAsiaTheme="minorEastAsia" w:hAnsiTheme="minorEastAsia" w:cs="ＭＳ 明朝"/>
          <w:sz w:val="21"/>
          <w:szCs w:val="21"/>
        </w:rPr>
        <w:pPrChange w:id="3435" w:author="木下郁英" w:date="2013-07-20T22:02:00Z">
          <w:pPr>
            <w:spacing w:after="136" w:line="372" w:lineRule="auto"/>
            <w:ind w:left="48" w:right="6659"/>
          </w:pPr>
        </w:pPrChange>
      </w:pPr>
      <w:ins w:id="3436" w:author="木下郁英" w:date="2013-07-20T22:12:00Z">
        <w:r>
          <w:rPr>
            <w:rFonts w:asciiTheme="minorEastAsia" w:eastAsiaTheme="minorEastAsia" w:hAnsiTheme="minorEastAsia" w:cs="ＭＳ 明朝" w:hint="eastAsia"/>
            <w:sz w:val="21"/>
            <w:szCs w:val="21"/>
          </w:rPr>
          <w:t>・出生後、</w:t>
        </w:r>
      </w:ins>
      <w:ins w:id="3437" w:author="木下郁英" w:date="2013-07-20T22:13:00Z">
        <w:r>
          <w:rPr>
            <w:rFonts w:asciiTheme="minorEastAsia" w:eastAsiaTheme="minorEastAsia" w:hAnsiTheme="minorEastAsia" w:cs="ＭＳ 明朝" w:hint="eastAsia"/>
            <w:sz w:val="21"/>
            <w:szCs w:val="21"/>
          </w:rPr>
          <w:t>ニューロン密度は1歳までに20％に減少する。</w:t>
        </w:r>
      </w:ins>
    </w:p>
    <w:p w14:paraId="783DC585" w14:textId="6A46BA9A" w:rsidR="00BD747E" w:rsidRDefault="00BD747E">
      <w:pPr>
        <w:spacing w:after="0" w:line="100" w:lineRule="atLeast"/>
        <w:ind w:left="48" w:right="-30"/>
        <w:contextualSpacing/>
        <w:rPr>
          <w:ins w:id="3438" w:author="木下郁英" w:date="2013-07-20T22:46:00Z"/>
          <w:rFonts w:asciiTheme="minorEastAsia" w:eastAsiaTheme="minorEastAsia" w:hAnsiTheme="minorEastAsia" w:cs="ＭＳ 明朝"/>
          <w:sz w:val="21"/>
          <w:szCs w:val="21"/>
        </w:rPr>
        <w:pPrChange w:id="3439" w:author="木下郁英" w:date="2013-07-20T22:02:00Z">
          <w:pPr>
            <w:spacing w:after="136" w:line="372" w:lineRule="auto"/>
            <w:ind w:left="48" w:right="6659"/>
          </w:pPr>
        </w:pPrChange>
      </w:pPr>
      <w:ins w:id="3440" w:author="木下郁英" w:date="2013-07-20T22:13:00Z">
        <w:r>
          <w:rPr>
            <w:rFonts w:asciiTheme="minorEastAsia" w:eastAsiaTheme="minorEastAsia" w:hAnsiTheme="minorEastAsia" w:cs="ＭＳ 明朝" w:hint="eastAsia"/>
            <w:sz w:val="21"/>
            <w:szCs w:val="21"/>
          </w:rPr>
          <w:t>・シナプス密度は2歳までに2</w:t>
        </w:r>
        <w:r w:rsidR="001E29AD">
          <w:rPr>
            <w:rFonts w:asciiTheme="minorEastAsia" w:eastAsiaTheme="minorEastAsia" w:hAnsiTheme="minorEastAsia" w:cs="ＭＳ 明朝" w:hint="eastAsia"/>
            <w:sz w:val="21"/>
            <w:szCs w:val="21"/>
          </w:rPr>
          <w:t>倍に</w:t>
        </w:r>
      </w:ins>
      <w:ins w:id="3441" w:author="木下郁英" w:date="2013-07-20T22:16:00Z">
        <w:r w:rsidR="001E29AD">
          <w:rPr>
            <w:rFonts w:asciiTheme="minorEastAsia" w:eastAsiaTheme="minorEastAsia" w:hAnsiTheme="minorEastAsia" w:cs="ＭＳ 明朝" w:hint="eastAsia"/>
            <w:sz w:val="21"/>
            <w:szCs w:val="21"/>
          </w:rPr>
          <w:t>なり</w:t>
        </w:r>
      </w:ins>
      <w:ins w:id="3442" w:author="木下郁英" w:date="2013-07-20T22:14:00Z">
        <w:r>
          <w:rPr>
            <w:rFonts w:asciiTheme="minorEastAsia" w:eastAsiaTheme="minorEastAsia" w:hAnsiTheme="minorEastAsia" w:cs="ＭＳ 明朝" w:hint="eastAsia"/>
            <w:sz w:val="21"/>
            <w:szCs w:val="21"/>
          </w:rPr>
          <w:t>、5歳までに</w:t>
        </w:r>
        <w:r w:rsidR="001E29AD">
          <w:rPr>
            <w:rFonts w:asciiTheme="minorEastAsia" w:eastAsiaTheme="minorEastAsia" w:hAnsiTheme="minorEastAsia" w:cs="ＭＳ 明朝" w:hint="eastAsia"/>
            <w:sz w:val="21"/>
            <w:szCs w:val="21"/>
          </w:rPr>
          <w:t>減少する。</w:t>
        </w:r>
      </w:ins>
    </w:p>
    <w:p w14:paraId="581910DB" w14:textId="1D609552" w:rsidR="002E7B54" w:rsidRDefault="00F54E51">
      <w:pPr>
        <w:spacing w:after="0" w:line="100" w:lineRule="atLeast"/>
        <w:ind w:left="48" w:right="-30"/>
        <w:contextualSpacing/>
        <w:rPr>
          <w:ins w:id="3443" w:author="木下郁英" w:date="2013-07-20T22:14:00Z"/>
          <w:rFonts w:asciiTheme="minorEastAsia" w:eastAsiaTheme="minorEastAsia" w:hAnsiTheme="minorEastAsia" w:cs="ＭＳ 明朝"/>
          <w:sz w:val="21"/>
          <w:szCs w:val="21"/>
        </w:rPr>
        <w:pPrChange w:id="3444" w:author="木下郁英" w:date="2013-07-20T22:02:00Z">
          <w:pPr>
            <w:spacing w:after="136" w:line="372" w:lineRule="auto"/>
            <w:ind w:left="48" w:right="6659"/>
          </w:pPr>
        </w:pPrChange>
      </w:pPr>
      <w:ins w:id="3445" w:author="木下郁英" w:date="2013-07-20T22:46:00Z">
        <w:r>
          <w:rPr>
            <w:rFonts w:asciiTheme="minorEastAsia" w:eastAsiaTheme="minorEastAsia" w:hAnsiTheme="minorEastAsia" w:cs="ＭＳ 明朝"/>
            <w:sz w:val="21"/>
            <w:szCs w:val="21"/>
          </w:rPr>
          <w:pict w14:anchorId="58B80576">
            <v:shape id="_x0000_i1103" type="#_x0000_t75" style="width:248.15pt;height:186.95pt">
              <v:imagedata r:id="rId111" o:title="スクリーンショット 2013-07-16 18"/>
            </v:shape>
          </w:pict>
        </w:r>
      </w:ins>
    </w:p>
    <w:p w14:paraId="2A45E4BF" w14:textId="77777777" w:rsidR="003B0D51" w:rsidRDefault="003B0D51">
      <w:pPr>
        <w:spacing w:after="0" w:line="100" w:lineRule="atLeast"/>
        <w:ind w:left="48" w:right="-30"/>
        <w:contextualSpacing/>
        <w:rPr>
          <w:ins w:id="3446" w:author="木下郁英" w:date="2013-07-21T16:30:00Z"/>
          <w:rFonts w:asciiTheme="minorEastAsia" w:eastAsiaTheme="minorEastAsia" w:hAnsiTheme="minorEastAsia" w:cs="ＭＳ 明朝"/>
          <w:sz w:val="21"/>
          <w:szCs w:val="21"/>
        </w:rPr>
        <w:pPrChange w:id="3447" w:author="木下郁英" w:date="2013-07-20T22:02:00Z">
          <w:pPr>
            <w:spacing w:after="136" w:line="372" w:lineRule="auto"/>
            <w:ind w:left="48" w:right="6659"/>
          </w:pPr>
        </w:pPrChange>
      </w:pPr>
    </w:p>
    <w:p w14:paraId="137C6CB8" w14:textId="19132ABD" w:rsidR="001E29AD" w:rsidRDefault="001E29AD">
      <w:pPr>
        <w:spacing w:after="0" w:line="100" w:lineRule="atLeast"/>
        <w:ind w:left="48" w:right="-30"/>
        <w:contextualSpacing/>
        <w:rPr>
          <w:ins w:id="3448" w:author="木下郁英" w:date="2013-07-20T22:15:00Z"/>
          <w:rFonts w:asciiTheme="minorEastAsia" w:eastAsiaTheme="minorEastAsia" w:hAnsiTheme="minorEastAsia" w:cs="ＭＳ 明朝"/>
          <w:sz w:val="21"/>
          <w:szCs w:val="21"/>
        </w:rPr>
        <w:pPrChange w:id="3449" w:author="木下郁英" w:date="2013-07-20T22:02:00Z">
          <w:pPr>
            <w:spacing w:after="136" w:line="372" w:lineRule="auto"/>
            <w:ind w:left="48" w:right="6659"/>
          </w:pPr>
        </w:pPrChange>
      </w:pPr>
      <w:ins w:id="3450" w:author="木下郁英" w:date="2013-07-20T22:14:00Z">
        <w:r>
          <w:rPr>
            <w:rFonts w:asciiTheme="minorEastAsia" w:eastAsiaTheme="minorEastAsia" w:hAnsiTheme="minorEastAsia" w:cs="ＭＳ 明朝" w:hint="eastAsia"/>
            <w:sz w:val="21"/>
            <w:szCs w:val="21"/>
          </w:rPr>
          <w:t>□ニューロンの</w:t>
        </w:r>
      </w:ins>
      <w:ins w:id="3451" w:author="木下郁英" w:date="2013-07-20T22:15:00Z">
        <w:r>
          <w:rPr>
            <w:rFonts w:asciiTheme="minorEastAsia" w:eastAsiaTheme="minorEastAsia" w:hAnsiTheme="minorEastAsia" w:cs="ＭＳ 明朝" w:hint="eastAsia"/>
            <w:sz w:val="21"/>
            <w:szCs w:val="21"/>
          </w:rPr>
          <w:t>減少・シナプスの増減</w:t>
        </w:r>
      </w:ins>
    </w:p>
    <w:p w14:paraId="0F5B50AE" w14:textId="49EFB9AE" w:rsidR="001E29AD" w:rsidRDefault="001E29AD">
      <w:pPr>
        <w:spacing w:after="0" w:line="100" w:lineRule="atLeast"/>
        <w:ind w:right="-30"/>
        <w:contextualSpacing/>
        <w:rPr>
          <w:ins w:id="3452" w:author="木下郁英" w:date="2013-07-20T22:44:00Z"/>
          <w:rFonts w:asciiTheme="minorEastAsia" w:eastAsiaTheme="minorEastAsia" w:hAnsiTheme="minorEastAsia" w:cs="ＭＳ 明朝"/>
          <w:sz w:val="21"/>
          <w:szCs w:val="21"/>
        </w:rPr>
        <w:pPrChange w:id="3453" w:author="木下郁英" w:date="2013-07-20T22:15:00Z">
          <w:pPr>
            <w:spacing w:after="136" w:line="372" w:lineRule="auto"/>
            <w:ind w:left="48" w:right="6659"/>
          </w:pPr>
        </w:pPrChange>
      </w:pPr>
      <w:ins w:id="3454" w:author="木下郁英" w:date="2013-07-20T22:15:00Z">
        <w:r>
          <w:rPr>
            <w:rFonts w:asciiTheme="minorEastAsia" w:eastAsiaTheme="minorEastAsia" w:hAnsiTheme="minorEastAsia" w:cs="ＭＳ 明朝" w:hint="eastAsia"/>
            <w:sz w:val="21"/>
            <w:szCs w:val="21"/>
          </w:rPr>
          <w:t>・シナプス入力を受けないニューロンは死滅</w:t>
        </w:r>
      </w:ins>
      <w:ins w:id="3455" w:author="木下郁英" w:date="2013-07-20T22:16:00Z">
        <w:r>
          <w:rPr>
            <w:rFonts w:asciiTheme="minorEastAsia" w:eastAsiaTheme="minorEastAsia" w:hAnsiTheme="minorEastAsia" w:cs="ＭＳ 明朝" w:hint="eastAsia"/>
            <w:sz w:val="21"/>
            <w:szCs w:val="21"/>
          </w:rPr>
          <w:t>する。</w:t>
        </w:r>
      </w:ins>
    </w:p>
    <w:p w14:paraId="6E56DC54" w14:textId="002B0FEF" w:rsidR="002E7B54" w:rsidRDefault="002E7B54">
      <w:pPr>
        <w:spacing w:after="0" w:line="100" w:lineRule="atLeast"/>
        <w:ind w:right="-30"/>
        <w:contextualSpacing/>
        <w:rPr>
          <w:ins w:id="3456" w:author="木下郁英" w:date="2013-07-20T22:16:00Z"/>
          <w:rFonts w:asciiTheme="minorEastAsia" w:eastAsiaTheme="minorEastAsia" w:hAnsiTheme="minorEastAsia" w:cs="ＭＳ 明朝"/>
          <w:sz w:val="21"/>
          <w:szCs w:val="21"/>
        </w:rPr>
        <w:pPrChange w:id="3457" w:author="木下郁英" w:date="2013-07-20T22:15:00Z">
          <w:pPr>
            <w:spacing w:after="136" w:line="372" w:lineRule="auto"/>
            <w:ind w:left="48" w:right="6659"/>
          </w:pPr>
        </w:pPrChange>
      </w:pPr>
      <w:ins w:id="3458" w:author="木下郁英" w:date="2013-07-20T22:44:00Z">
        <w:r>
          <w:rPr>
            <w:rFonts w:asciiTheme="minorEastAsia" w:eastAsiaTheme="minorEastAsia" w:hAnsiTheme="minorEastAsia" w:cs="ＭＳ 明朝" w:hint="eastAsia"/>
            <w:sz w:val="21"/>
            <w:szCs w:val="21"/>
          </w:rPr>
          <w:t>・生き残ったニューロンにシナプスは増加→その後シナプスの減少（刈り込み）</w:t>
        </w:r>
      </w:ins>
      <w:ins w:id="3459" w:author="木下郁英" w:date="2013-07-20T22:45:00Z">
        <w:r>
          <w:rPr>
            <w:rFonts w:asciiTheme="minorEastAsia" w:eastAsiaTheme="minorEastAsia" w:hAnsiTheme="minorEastAsia" w:cs="ＭＳ 明朝" w:hint="eastAsia"/>
            <w:sz w:val="21"/>
            <w:szCs w:val="21"/>
          </w:rPr>
          <w:t>が起こる。</w:t>
        </w:r>
      </w:ins>
    </w:p>
    <w:p w14:paraId="575E129D" w14:textId="77777777" w:rsidR="002E7B54" w:rsidRDefault="002E7B54" w:rsidP="002E7B54">
      <w:pPr>
        <w:spacing w:after="0" w:line="100" w:lineRule="atLeast"/>
        <w:ind w:right="-30"/>
        <w:contextualSpacing/>
        <w:rPr>
          <w:ins w:id="3460" w:author="木下郁英" w:date="2013-07-20T22:45:00Z"/>
          <w:rFonts w:asciiTheme="minorEastAsia" w:eastAsiaTheme="minorEastAsia" w:hAnsiTheme="minorEastAsia" w:cs="ＭＳ 明朝"/>
          <w:sz w:val="21"/>
          <w:szCs w:val="21"/>
        </w:rPr>
      </w:pPr>
      <w:ins w:id="3461" w:author="木下郁英" w:date="2013-07-20T22:45:00Z">
        <w:r>
          <w:rPr>
            <w:rFonts w:asciiTheme="minorEastAsia" w:eastAsiaTheme="minorEastAsia" w:hAnsiTheme="minorEastAsia" w:cs="ＭＳ 明朝" w:hint="eastAsia"/>
            <w:sz w:val="21"/>
            <w:szCs w:val="21"/>
          </w:rPr>
          <w:t>※</w:t>
        </w:r>
        <w:r w:rsidRPr="002E7B54">
          <w:rPr>
            <w:rFonts w:asciiTheme="majorEastAsia" w:eastAsiaTheme="majorEastAsia" w:hAnsiTheme="majorEastAsia" w:cs="ＭＳ 明朝" w:hint="eastAsia"/>
            <w:b/>
            <w:sz w:val="24"/>
            <w:szCs w:val="24"/>
            <w:u w:val="single"/>
            <w:rPrChange w:id="3462" w:author="木下郁英" w:date="2013-07-20T22:45:00Z">
              <w:rPr>
                <w:rFonts w:asciiTheme="minorEastAsia" w:eastAsiaTheme="minorEastAsia" w:hAnsiTheme="minorEastAsia" w:cs="ＭＳ 明朝" w:hint="eastAsia"/>
                <w:sz w:val="21"/>
                <w:szCs w:val="21"/>
              </w:rPr>
            </w:rPrChange>
          </w:rPr>
          <w:t>ニューロン</w:t>
        </w:r>
        <w:r>
          <w:rPr>
            <w:rFonts w:asciiTheme="minorEastAsia" w:eastAsiaTheme="minorEastAsia" w:hAnsiTheme="minorEastAsia" w:cs="ＭＳ 明朝" w:hint="eastAsia"/>
            <w:sz w:val="21"/>
            <w:szCs w:val="21"/>
          </w:rPr>
          <w:t>…神経細胞のこと</w:t>
        </w:r>
      </w:ins>
    </w:p>
    <w:p w14:paraId="1F1492E7" w14:textId="5DBB915A" w:rsidR="00BD747E" w:rsidRPr="008E5524" w:rsidRDefault="001E29AD">
      <w:pPr>
        <w:spacing w:after="0" w:line="100" w:lineRule="atLeast"/>
        <w:ind w:right="-30"/>
        <w:contextualSpacing/>
        <w:rPr>
          <w:ins w:id="3463" w:author="木下郁英" w:date="2013-07-20T22:50:00Z"/>
          <w:rFonts w:asciiTheme="minorEastAsia" w:eastAsiaTheme="minorEastAsia" w:hAnsiTheme="minorEastAsia" w:cs="ＭＳ 明朝"/>
          <w:sz w:val="21"/>
          <w:szCs w:val="21"/>
        </w:rPr>
        <w:pPrChange w:id="3464" w:author="木下郁英" w:date="2013-07-20T22:31:00Z">
          <w:pPr>
            <w:spacing w:after="136" w:line="372" w:lineRule="auto"/>
            <w:ind w:left="48" w:right="6659"/>
          </w:pPr>
        </w:pPrChange>
      </w:pPr>
      <w:ins w:id="3465" w:author="木下郁英" w:date="2013-07-20T22:19:00Z">
        <w:r>
          <w:rPr>
            <w:rFonts w:asciiTheme="minorEastAsia" w:eastAsiaTheme="minorEastAsia" w:hAnsiTheme="minorEastAsia" w:cs="ＭＳ 明朝" w:hint="eastAsia"/>
            <w:sz w:val="21"/>
            <w:szCs w:val="21"/>
          </w:rPr>
          <w:t>※</w:t>
        </w:r>
        <w:r w:rsidRPr="002E7B54">
          <w:rPr>
            <w:rFonts w:asciiTheme="majorEastAsia" w:eastAsiaTheme="majorEastAsia" w:hAnsiTheme="majorEastAsia" w:cs="ＭＳ 明朝" w:hint="eastAsia"/>
            <w:b/>
            <w:sz w:val="21"/>
            <w:szCs w:val="21"/>
            <w:u w:val="single"/>
            <w:rPrChange w:id="3466" w:author="木下郁英" w:date="2013-07-20T22:46:00Z">
              <w:rPr>
                <w:rFonts w:asciiTheme="minorEastAsia" w:eastAsiaTheme="minorEastAsia" w:hAnsiTheme="minorEastAsia" w:cs="ＭＳ 明朝" w:hint="eastAsia"/>
                <w:sz w:val="21"/>
                <w:szCs w:val="21"/>
              </w:rPr>
            </w:rPrChange>
          </w:rPr>
          <w:t>シナプス</w:t>
        </w:r>
        <w:r w:rsidRPr="008E5524">
          <w:rPr>
            <w:rFonts w:asciiTheme="minorEastAsia" w:eastAsiaTheme="minorEastAsia" w:hAnsiTheme="minorEastAsia" w:cs="ＭＳ 明朝" w:hint="eastAsia"/>
            <w:sz w:val="21"/>
            <w:szCs w:val="21"/>
          </w:rPr>
          <w:t>…</w:t>
        </w:r>
      </w:ins>
      <w:ins w:id="3467" w:author="木下郁英" w:date="2013-07-20T22:31:00Z">
        <w:r w:rsidRPr="008E5524">
          <w:rPr>
            <w:rFonts w:asciiTheme="minorEastAsia" w:eastAsiaTheme="minorEastAsia" w:hAnsiTheme="minorEastAsia" w:cs="ＭＳ 明朝" w:hint="eastAsia"/>
            <w:sz w:val="21"/>
            <w:szCs w:val="21"/>
          </w:rPr>
          <w:t>神経細胞間</w:t>
        </w:r>
      </w:ins>
      <w:ins w:id="3468" w:author="木下郁英" w:date="2013-07-20T22:39:00Z">
        <w:r w:rsidR="00FC4891" w:rsidRPr="008E5524">
          <w:rPr>
            <w:rFonts w:asciiTheme="minorEastAsia" w:eastAsiaTheme="minorEastAsia" w:hAnsiTheme="minorEastAsia" w:cs="ＭＳ 明朝" w:hint="eastAsia"/>
            <w:sz w:val="21"/>
            <w:szCs w:val="21"/>
          </w:rPr>
          <w:t>など</w:t>
        </w:r>
      </w:ins>
      <w:ins w:id="3469" w:author="木下郁英" w:date="2013-07-20T22:31:00Z">
        <w:r w:rsidR="00FC4891" w:rsidRPr="008E5524">
          <w:rPr>
            <w:rFonts w:asciiTheme="minorEastAsia" w:eastAsiaTheme="minorEastAsia" w:hAnsiTheme="minorEastAsia" w:cs="ＭＳ 明朝" w:hint="eastAsia"/>
            <w:sz w:val="21"/>
            <w:szCs w:val="21"/>
          </w:rPr>
          <w:t>に形成され</w:t>
        </w:r>
      </w:ins>
      <w:ins w:id="3470" w:author="木下郁英" w:date="2013-07-20T22:39:00Z">
        <w:r w:rsidR="00FC4891" w:rsidRPr="008E5524">
          <w:rPr>
            <w:rFonts w:asciiTheme="minorEastAsia" w:eastAsiaTheme="minorEastAsia" w:hAnsiTheme="minorEastAsia" w:cs="ＭＳ 明朝" w:hint="eastAsia"/>
            <w:sz w:val="21"/>
            <w:szCs w:val="21"/>
          </w:rPr>
          <w:t>、</w:t>
        </w:r>
      </w:ins>
      <w:ins w:id="3471" w:author="木下郁英" w:date="2013-07-20T22:31:00Z">
        <w:r w:rsidR="00FC4891" w:rsidRPr="008E5524">
          <w:rPr>
            <w:rFonts w:asciiTheme="minorEastAsia" w:eastAsiaTheme="minorEastAsia" w:hAnsiTheme="minorEastAsia" w:cs="ＭＳ 明朝" w:hint="eastAsia"/>
            <w:sz w:val="21"/>
            <w:szCs w:val="21"/>
          </w:rPr>
          <w:t>シグナル伝達など神経活動に</w:t>
        </w:r>
      </w:ins>
      <w:ins w:id="3472" w:author="木下郁英" w:date="2013-07-20T22:42:00Z">
        <w:r w:rsidR="002E7B54" w:rsidRPr="008E5524">
          <w:rPr>
            <w:rFonts w:asciiTheme="minorEastAsia" w:eastAsiaTheme="minorEastAsia" w:hAnsiTheme="minorEastAsia" w:cs="ＭＳ 明朝" w:hint="eastAsia"/>
            <w:sz w:val="21"/>
            <w:szCs w:val="21"/>
          </w:rPr>
          <w:t>関わる</w:t>
        </w:r>
      </w:ins>
      <w:ins w:id="3473" w:author="木下郁英" w:date="2013-07-20T22:31:00Z">
        <w:r w:rsidR="00FC4891" w:rsidRPr="008E5524">
          <w:rPr>
            <w:rFonts w:asciiTheme="minorEastAsia" w:eastAsiaTheme="minorEastAsia" w:hAnsiTheme="minorEastAsia" w:cs="ＭＳ 明朝" w:hint="eastAsia"/>
            <w:sz w:val="21"/>
            <w:szCs w:val="21"/>
          </w:rPr>
          <w:t>接合</w:t>
        </w:r>
      </w:ins>
      <w:ins w:id="3474" w:author="木下郁英" w:date="2013-07-20T22:32:00Z">
        <w:r w:rsidR="00FC4891" w:rsidRPr="008E5524">
          <w:rPr>
            <w:rFonts w:asciiTheme="minorEastAsia" w:eastAsiaTheme="minorEastAsia" w:hAnsiTheme="minorEastAsia" w:cs="ＭＳ 明朝" w:hint="eastAsia"/>
            <w:sz w:val="21"/>
            <w:szCs w:val="21"/>
          </w:rPr>
          <w:t>部位</w:t>
        </w:r>
      </w:ins>
      <w:ins w:id="3475" w:author="木下郁英" w:date="2013-07-20T22:39:00Z">
        <w:r w:rsidR="00FC4891" w:rsidRPr="008E5524">
          <w:rPr>
            <w:rFonts w:asciiTheme="minorEastAsia" w:eastAsiaTheme="minorEastAsia" w:hAnsiTheme="minorEastAsia" w:cs="ＭＳ 明朝" w:hint="eastAsia"/>
            <w:sz w:val="21"/>
            <w:szCs w:val="21"/>
          </w:rPr>
          <w:t>とその構造</w:t>
        </w:r>
      </w:ins>
    </w:p>
    <w:p w14:paraId="6885FCCF" w14:textId="57751961" w:rsidR="002E7B54" w:rsidRPr="008E5524" w:rsidRDefault="002E7B54">
      <w:pPr>
        <w:spacing w:after="0" w:line="100" w:lineRule="atLeast"/>
        <w:ind w:right="-30"/>
        <w:contextualSpacing/>
        <w:rPr>
          <w:ins w:id="3476" w:author="木下郁英" w:date="2013-07-20T22:51:00Z"/>
          <w:rFonts w:asciiTheme="minorEastAsia" w:eastAsiaTheme="minorEastAsia" w:hAnsiTheme="minorEastAsia" w:cs="ＭＳ 明朝"/>
          <w:sz w:val="21"/>
          <w:szCs w:val="21"/>
        </w:rPr>
        <w:pPrChange w:id="3477" w:author="木下郁英" w:date="2013-07-20T22:31:00Z">
          <w:pPr>
            <w:spacing w:after="136" w:line="372" w:lineRule="auto"/>
            <w:ind w:left="48" w:right="6659"/>
          </w:pPr>
        </w:pPrChange>
      </w:pPr>
      <w:ins w:id="3478" w:author="木下郁英" w:date="2013-07-20T22:50:00Z">
        <w:r w:rsidRPr="008E5524">
          <w:rPr>
            <w:rFonts w:asciiTheme="minorEastAsia" w:eastAsiaTheme="minorEastAsia" w:hAnsiTheme="minorEastAsia" w:cs="ＭＳ 明朝" w:hint="eastAsia"/>
            <w:sz w:val="21"/>
            <w:szCs w:val="21"/>
          </w:rPr>
          <w:t>□臨界期に</w:t>
        </w:r>
      </w:ins>
      <w:ins w:id="3479" w:author="木下郁英" w:date="2013-07-20T22:51:00Z">
        <w:r w:rsidR="00574EA3" w:rsidRPr="008E5524">
          <w:rPr>
            <w:rFonts w:asciiTheme="minorEastAsia" w:eastAsiaTheme="minorEastAsia" w:hAnsiTheme="minorEastAsia" w:cs="ＭＳ 明朝" w:hint="eastAsia"/>
            <w:sz w:val="21"/>
            <w:szCs w:val="21"/>
          </w:rPr>
          <w:t>右</w:t>
        </w:r>
      </w:ins>
      <w:ins w:id="3480" w:author="木下郁英" w:date="2013-07-20T22:50:00Z">
        <w:r w:rsidRPr="008E5524">
          <w:rPr>
            <w:rFonts w:asciiTheme="minorEastAsia" w:eastAsiaTheme="minorEastAsia" w:hAnsiTheme="minorEastAsia" w:cs="ＭＳ 明朝" w:hint="eastAsia"/>
            <w:sz w:val="21"/>
            <w:szCs w:val="21"/>
          </w:rPr>
          <w:t>眼を遮蔽する</w:t>
        </w:r>
      </w:ins>
      <w:ins w:id="3481" w:author="木下郁英" w:date="2013-07-20T22:51:00Z">
        <w:r w:rsidR="00574EA3" w:rsidRPr="008E5524">
          <w:rPr>
            <w:rFonts w:asciiTheme="minorEastAsia" w:eastAsiaTheme="minorEastAsia" w:hAnsiTheme="minorEastAsia" w:cs="ＭＳ 明朝" w:hint="eastAsia"/>
            <w:sz w:val="21"/>
            <w:szCs w:val="21"/>
          </w:rPr>
          <w:t>と左眼</w:t>
        </w:r>
        <w:r w:rsidRPr="008E5524">
          <w:rPr>
            <w:rFonts w:asciiTheme="minorEastAsia" w:eastAsiaTheme="minorEastAsia" w:hAnsiTheme="minorEastAsia" w:cs="ＭＳ 明朝" w:hint="eastAsia"/>
            <w:sz w:val="21"/>
            <w:szCs w:val="21"/>
          </w:rPr>
          <w:t>が見えなくなる</w:t>
        </w:r>
      </w:ins>
      <w:ins w:id="3482" w:author="木下郁英" w:date="2013-07-20T22:58:00Z">
        <w:r w:rsidR="00574EA3" w:rsidRPr="008E5524">
          <w:rPr>
            <w:rFonts w:asciiTheme="minorEastAsia" w:eastAsiaTheme="minorEastAsia" w:hAnsiTheme="minorEastAsia" w:cs="ＭＳ 明朝" w:hint="eastAsia"/>
            <w:sz w:val="21"/>
            <w:szCs w:val="21"/>
          </w:rPr>
          <w:t>（＝活動依存的</w:t>
        </w:r>
      </w:ins>
      <w:ins w:id="3483" w:author="木下郁英" w:date="2013-07-20T22:59:00Z">
        <w:r w:rsidR="00574EA3" w:rsidRPr="008E5524">
          <w:rPr>
            <w:rFonts w:asciiTheme="minorEastAsia" w:eastAsiaTheme="minorEastAsia" w:hAnsiTheme="minorEastAsia" w:cs="ＭＳ 明朝" w:hint="eastAsia"/>
            <w:sz w:val="21"/>
            <w:szCs w:val="21"/>
          </w:rPr>
          <w:t>可塑性）</w:t>
        </w:r>
      </w:ins>
    </w:p>
    <w:p w14:paraId="3B99C26F" w14:textId="29C227FC" w:rsidR="002E7B54" w:rsidRPr="008E5524" w:rsidRDefault="002E7B54">
      <w:pPr>
        <w:spacing w:after="0" w:line="100" w:lineRule="atLeast"/>
        <w:ind w:right="-30"/>
        <w:contextualSpacing/>
        <w:rPr>
          <w:ins w:id="3484" w:author="木下郁英" w:date="2013-07-20T22:55:00Z"/>
          <w:rFonts w:asciiTheme="minorEastAsia" w:eastAsiaTheme="minorEastAsia" w:hAnsiTheme="minorEastAsia" w:cs="ＭＳ 明朝"/>
          <w:sz w:val="21"/>
          <w:szCs w:val="21"/>
        </w:rPr>
        <w:pPrChange w:id="3485" w:author="木下郁英" w:date="2013-07-20T22:31:00Z">
          <w:pPr>
            <w:spacing w:after="136" w:line="372" w:lineRule="auto"/>
            <w:ind w:left="48" w:right="6659"/>
          </w:pPr>
        </w:pPrChange>
      </w:pPr>
      <w:ins w:id="3486" w:author="木下郁英" w:date="2013-07-20T22:51:00Z">
        <w:r w:rsidRPr="008E5524">
          <w:rPr>
            <w:rFonts w:asciiTheme="minorEastAsia" w:eastAsiaTheme="minorEastAsia" w:hAnsiTheme="minorEastAsia" w:cs="ＭＳ 明朝" w:hint="eastAsia"/>
            <w:sz w:val="21"/>
            <w:szCs w:val="21"/>
          </w:rPr>
          <w:t>・</w:t>
        </w:r>
      </w:ins>
      <w:ins w:id="3487" w:author="木下郁英" w:date="2013-07-20T22:57:00Z">
        <w:r w:rsidR="00574EA3" w:rsidRPr="008E5524">
          <w:rPr>
            <w:rFonts w:asciiTheme="minorEastAsia" w:eastAsiaTheme="minorEastAsia" w:hAnsiTheme="minorEastAsia" w:cs="ＭＳ 明朝" w:hint="eastAsia"/>
            <w:sz w:val="21"/>
            <w:szCs w:val="21"/>
          </w:rPr>
          <w:t>右眼のシナプス入力が</w:t>
        </w:r>
      </w:ins>
      <w:ins w:id="3488" w:author="木下郁英" w:date="2013-07-20T22:58:00Z">
        <w:r w:rsidR="00574EA3" w:rsidRPr="008E5524">
          <w:rPr>
            <w:rFonts w:asciiTheme="minorEastAsia" w:eastAsiaTheme="minorEastAsia" w:hAnsiTheme="minorEastAsia" w:cs="ＭＳ 明朝" w:hint="eastAsia"/>
            <w:sz w:val="21"/>
            <w:szCs w:val="21"/>
          </w:rPr>
          <w:t>弱</w:t>
        </w:r>
      </w:ins>
      <w:ins w:id="3489" w:author="木下郁英" w:date="2013-07-20T22:57:00Z">
        <w:r w:rsidR="00574EA3" w:rsidRPr="008E5524">
          <w:rPr>
            <w:rFonts w:asciiTheme="minorEastAsia" w:eastAsiaTheme="minorEastAsia" w:hAnsiTheme="minorEastAsia" w:cs="ＭＳ 明朝" w:hint="eastAsia"/>
            <w:sz w:val="21"/>
            <w:szCs w:val="21"/>
          </w:rPr>
          <w:t>く</w:t>
        </w:r>
      </w:ins>
      <w:ins w:id="3490" w:author="木下郁英" w:date="2013-07-20T22:58:00Z">
        <w:r w:rsidR="00574EA3" w:rsidRPr="008E5524">
          <w:rPr>
            <w:rFonts w:asciiTheme="minorEastAsia" w:eastAsiaTheme="minorEastAsia" w:hAnsiTheme="minorEastAsia" w:cs="ＭＳ 明朝" w:hint="eastAsia"/>
            <w:sz w:val="21"/>
            <w:szCs w:val="21"/>
          </w:rPr>
          <w:t>なり、</w:t>
        </w:r>
      </w:ins>
      <w:ins w:id="3491" w:author="木下郁英" w:date="2013-07-20T22:55:00Z">
        <w:r w:rsidR="00574EA3" w:rsidRPr="008E5524">
          <w:rPr>
            <w:rFonts w:asciiTheme="minorEastAsia" w:eastAsiaTheme="minorEastAsia" w:hAnsiTheme="minorEastAsia" w:cs="ＭＳ 明朝" w:hint="eastAsia"/>
            <w:sz w:val="21"/>
            <w:szCs w:val="21"/>
          </w:rPr>
          <w:t>左眼ニューロンが優勢にな</w:t>
        </w:r>
      </w:ins>
      <w:ins w:id="3492" w:author="木下郁英" w:date="2013-07-20T22:58:00Z">
        <w:r w:rsidR="00574EA3" w:rsidRPr="008E5524">
          <w:rPr>
            <w:rFonts w:asciiTheme="minorEastAsia" w:eastAsiaTheme="minorEastAsia" w:hAnsiTheme="minorEastAsia" w:cs="ＭＳ 明朝" w:hint="eastAsia"/>
            <w:sz w:val="21"/>
            <w:szCs w:val="21"/>
          </w:rPr>
          <w:t>って</w:t>
        </w:r>
      </w:ins>
      <w:ins w:id="3493" w:author="木下郁英" w:date="2013-07-20T22:55:00Z">
        <w:r w:rsidR="00574EA3" w:rsidRPr="008E5524">
          <w:rPr>
            <w:rFonts w:asciiTheme="minorEastAsia" w:eastAsiaTheme="minorEastAsia" w:hAnsiTheme="minorEastAsia" w:cs="ＭＳ 明朝" w:hint="eastAsia"/>
            <w:sz w:val="21"/>
            <w:szCs w:val="21"/>
          </w:rPr>
          <w:t>、右眼は失明する。</w:t>
        </w:r>
      </w:ins>
    </w:p>
    <w:p w14:paraId="086F0A70" w14:textId="29190649" w:rsidR="00574EA3" w:rsidRPr="008E5524" w:rsidRDefault="00574EA3">
      <w:pPr>
        <w:spacing w:after="0" w:line="100" w:lineRule="atLeast"/>
        <w:ind w:right="-30"/>
        <w:contextualSpacing/>
        <w:rPr>
          <w:ins w:id="3494" w:author="木下郁英" w:date="2013-07-20T22:07:00Z"/>
          <w:rFonts w:asciiTheme="minorEastAsia" w:eastAsiaTheme="minorEastAsia" w:hAnsiTheme="minorEastAsia" w:cs="ＭＳ 明朝"/>
          <w:sz w:val="21"/>
          <w:szCs w:val="21"/>
        </w:rPr>
        <w:pPrChange w:id="3495" w:author="木下郁英" w:date="2013-07-20T22:31:00Z">
          <w:pPr>
            <w:spacing w:after="136" w:line="372" w:lineRule="auto"/>
            <w:ind w:left="48" w:right="6659"/>
          </w:pPr>
        </w:pPrChange>
      </w:pPr>
      <w:ins w:id="3496" w:author="木下郁英" w:date="2013-07-20T22:55:00Z">
        <w:r w:rsidRPr="008E5524">
          <w:rPr>
            <w:rFonts w:asciiTheme="minorEastAsia" w:eastAsiaTheme="minorEastAsia" w:hAnsiTheme="minorEastAsia" w:cs="ＭＳ 明朝" w:hint="eastAsia"/>
            <w:sz w:val="21"/>
            <w:szCs w:val="21"/>
          </w:rPr>
          <w:t>・どちらも遮蔽すると、ど</w:t>
        </w:r>
      </w:ins>
      <w:ins w:id="3497" w:author="木下郁英" w:date="2013-07-20T22:56:00Z">
        <w:r w:rsidRPr="008E5524">
          <w:rPr>
            <w:rFonts w:asciiTheme="minorEastAsia" w:eastAsiaTheme="minorEastAsia" w:hAnsiTheme="minorEastAsia" w:cs="ＭＳ 明朝" w:hint="eastAsia"/>
            <w:sz w:val="21"/>
            <w:szCs w:val="21"/>
          </w:rPr>
          <w:t>ちらも同じままで失明することはない。</w:t>
        </w:r>
      </w:ins>
    </w:p>
    <w:p w14:paraId="2F6B7842" w14:textId="5F0317AC" w:rsidR="002E7B54" w:rsidRDefault="002E7B54">
      <w:pPr>
        <w:spacing w:after="0" w:line="100" w:lineRule="atLeast"/>
        <w:ind w:left="48" w:right="-30"/>
        <w:contextualSpacing/>
        <w:rPr>
          <w:ins w:id="3498" w:author="木下郁英" w:date="2013-07-20T22:56:00Z"/>
          <w:rFonts w:asciiTheme="minorEastAsia" w:eastAsiaTheme="minorEastAsia" w:hAnsiTheme="minorEastAsia" w:cs="ＭＳ 明朝"/>
          <w:sz w:val="21"/>
          <w:szCs w:val="21"/>
        </w:rPr>
        <w:pPrChange w:id="3499" w:author="木下郁英" w:date="2013-07-20T22:56:00Z">
          <w:pPr>
            <w:spacing w:after="136" w:line="372" w:lineRule="auto"/>
            <w:ind w:left="48" w:right="6659"/>
          </w:pPr>
        </w:pPrChange>
      </w:pPr>
      <w:ins w:id="3500" w:author="木下郁英" w:date="2013-07-20T22:46:00Z">
        <w:r>
          <w:rPr>
            <w:rFonts w:asciiTheme="minorEastAsia" w:eastAsiaTheme="minorEastAsia" w:hAnsiTheme="minorEastAsia" w:cs="ＭＳ 明朝"/>
            <w:noProof/>
            <w:sz w:val="21"/>
            <w:szCs w:val="21"/>
            <w:rPrChange w:id="3501" w:author="Unknown">
              <w:rPr>
                <w:noProof/>
              </w:rPr>
            </w:rPrChange>
          </w:rPr>
          <w:drawing>
            <wp:inline distT="0" distB="0" distL="0" distR="0" wp14:anchorId="1D4D2144" wp14:editId="186E7ECE">
              <wp:extent cx="3307657" cy="2483892"/>
              <wp:effectExtent l="0" t="0" r="7620" b="0"/>
              <wp:docPr id="17730" name="図 17730" descr="C:\Users\郁英\AppData\Local\Microsoft\Windows\Temporary Internet Files\Content.Word\スクリーンショット 2013-07-16 18.4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C:\Users\郁英\AppData\Local\Microsoft\Windows\Temporary Internet Files\Content.Word\スクリーンショット 2013-07-16 18.40.11.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315694" cy="2489928"/>
                      </a:xfrm>
                      <a:prstGeom prst="rect">
                        <a:avLst/>
                      </a:prstGeom>
                      <a:noFill/>
                      <a:ln>
                        <a:noFill/>
                      </a:ln>
                    </pic:spPr>
                  </pic:pic>
                </a:graphicData>
              </a:graphic>
            </wp:inline>
          </w:drawing>
        </w:r>
      </w:ins>
      <w:ins w:id="3502" w:author="木下郁英" w:date="2013-07-20T22:47:00Z">
        <w:r w:rsidR="00F54E51">
          <w:rPr>
            <w:rFonts w:asciiTheme="minorEastAsia" w:eastAsiaTheme="minorEastAsia" w:hAnsiTheme="minorEastAsia" w:cs="ＭＳ 明朝"/>
            <w:sz w:val="21"/>
            <w:szCs w:val="21"/>
          </w:rPr>
          <w:pict w14:anchorId="7867E250">
            <v:shape id="_x0000_i1104" type="#_x0000_t75" style="width:258.85pt;height:193.35pt">
              <v:imagedata r:id="rId113" o:title="スクリーンショット 2013-07-16 18"/>
            </v:shape>
          </w:pict>
        </w:r>
      </w:ins>
    </w:p>
    <w:p w14:paraId="3DC00619" w14:textId="77777777" w:rsidR="003B0D51" w:rsidRDefault="003B0D51">
      <w:pPr>
        <w:spacing w:after="0" w:line="100" w:lineRule="atLeast"/>
        <w:ind w:left="48" w:right="-30"/>
        <w:contextualSpacing/>
        <w:rPr>
          <w:ins w:id="3503" w:author="木下郁英" w:date="2013-07-21T16:30:00Z"/>
          <w:rFonts w:asciiTheme="minorEastAsia" w:eastAsiaTheme="minorEastAsia" w:hAnsiTheme="minorEastAsia" w:cs="ＭＳ 明朝"/>
          <w:sz w:val="21"/>
          <w:szCs w:val="21"/>
        </w:rPr>
        <w:pPrChange w:id="3504" w:author="木下郁英" w:date="2013-07-20T23:01:00Z">
          <w:pPr>
            <w:spacing w:after="136" w:line="372" w:lineRule="auto"/>
            <w:ind w:left="48" w:right="6659"/>
          </w:pPr>
        </w:pPrChange>
      </w:pPr>
    </w:p>
    <w:p w14:paraId="02C0ED1B" w14:textId="5ADE97EE" w:rsidR="00574EA3" w:rsidRDefault="00574EA3">
      <w:pPr>
        <w:spacing w:after="0" w:line="100" w:lineRule="atLeast"/>
        <w:ind w:left="48" w:right="-30"/>
        <w:contextualSpacing/>
        <w:rPr>
          <w:ins w:id="3505" w:author="木下郁英" w:date="2013-07-20T23:01:00Z"/>
          <w:rFonts w:asciiTheme="minorEastAsia" w:eastAsiaTheme="minorEastAsia" w:hAnsiTheme="minorEastAsia" w:cs="ＭＳ 明朝"/>
          <w:sz w:val="21"/>
          <w:szCs w:val="21"/>
        </w:rPr>
        <w:pPrChange w:id="3506" w:author="木下郁英" w:date="2013-07-20T23:01:00Z">
          <w:pPr>
            <w:spacing w:after="136" w:line="372" w:lineRule="auto"/>
            <w:ind w:left="48" w:right="6659"/>
          </w:pPr>
        </w:pPrChange>
      </w:pPr>
      <w:ins w:id="3507" w:author="木下郁英" w:date="2013-07-20T22:56:00Z">
        <w:r>
          <w:rPr>
            <w:rFonts w:asciiTheme="minorEastAsia" w:eastAsiaTheme="minorEastAsia" w:hAnsiTheme="minorEastAsia" w:cs="ＭＳ 明朝" w:hint="eastAsia"/>
            <w:sz w:val="21"/>
            <w:szCs w:val="21"/>
          </w:rPr>
          <w:t>□</w:t>
        </w:r>
      </w:ins>
      <w:ins w:id="3508" w:author="木下郁英" w:date="2013-07-20T23:00:00Z">
        <w:r>
          <w:rPr>
            <w:rFonts w:asciiTheme="minorEastAsia" w:eastAsiaTheme="minorEastAsia" w:hAnsiTheme="minorEastAsia" w:cs="ＭＳ 明朝" w:hint="eastAsia"/>
            <w:sz w:val="21"/>
            <w:szCs w:val="21"/>
          </w:rPr>
          <w:t>視覚系（視覚の</w:t>
        </w:r>
      </w:ins>
      <w:ins w:id="3509" w:author="木下郁英" w:date="2013-07-20T23:01:00Z">
        <w:r>
          <w:rPr>
            <w:rFonts w:asciiTheme="minorEastAsia" w:eastAsiaTheme="minorEastAsia" w:hAnsiTheme="minorEastAsia" w:cs="ＭＳ 明朝" w:hint="eastAsia"/>
            <w:sz w:val="21"/>
            <w:szCs w:val="21"/>
          </w:rPr>
          <w:t>神経系）</w:t>
        </w:r>
      </w:ins>
    </w:p>
    <w:p w14:paraId="73A34D6F" w14:textId="590755BC" w:rsidR="00574EA3" w:rsidRDefault="00574EA3">
      <w:pPr>
        <w:spacing w:after="0" w:line="100" w:lineRule="atLeast"/>
        <w:ind w:left="48" w:right="-30"/>
        <w:contextualSpacing/>
        <w:rPr>
          <w:ins w:id="3510" w:author="木下郁英" w:date="2013-07-20T23:08:00Z"/>
          <w:rFonts w:asciiTheme="minorEastAsia" w:eastAsiaTheme="minorEastAsia" w:hAnsiTheme="minorEastAsia" w:cs="ＭＳ 明朝"/>
          <w:sz w:val="21"/>
          <w:szCs w:val="21"/>
        </w:rPr>
        <w:pPrChange w:id="3511" w:author="木下郁英" w:date="2013-07-20T23:01:00Z">
          <w:pPr>
            <w:spacing w:after="136" w:line="372" w:lineRule="auto"/>
            <w:ind w:left="48" w:right="6659"/>
          </w:pPr>
        </w:pPrChange>
      </w:pPr>
      <w:ins w:id="3512" w:author="木下郁英" w:date="2013-07-20T23:01:00Z">
        <w:r>
          <w:rPr>
            <w:rFonts w:asciiTheme="minorEastAsia" w:eastAsiaTheme="minorEastAsia" w:hAnsiTheme="minorEastAsia" w:cs="ＭＳ 明朝" w:hint="eastAsia"/>
            <w:sz w:val="21"/>
            <w:szCs w:val="21"/>
          </w:rPr>
          <w:t>・</w:t>
        </w:r>
        <w:r w:rsidR="007335BC">
          <w:rPr>
            <w:rFonts w:asciiTheme="minorEastAsia" w:eastAsiaTheme="minorEastAsia" w:hAnsiTheme="minorEastAsia" w:cs="ＭＳ 明朝" w:hint="eastAsia"/>
            <w:sz w:val="21"/>
            <w:szCs w:val="21"/>
          </w:rPr>
          <w:t>視覚特性を支える</w:t>
        </w:r>
      </w:ins>
      <w:ins w:id="3513" w:author="木下郁英" w:date="2013-07-20T23:05:00Z">
        <w:r w:rsidR="007335BC">
          <w:rPr>
            <w:rFonts w:asciiTheme="minorEastAsia" w:eastAsiaTheme="minorEastAsia" w:hAnsiTheme="minorEastAsia" w:cs="ＭＳ 明朝" w:hint="eastAsia"/>
            <w:sz w:val="21"/>
            <w:szCs w:val="21"/>
          </w:rPr>
          <w:t>生物学的</w:t>
        </w:r>
      </w:ins>
      <w:ins w:id="3514" w:author="木下郁英" w:date="2013-07-20T23:06:00Z">
        <w:r w:rsidR="007335BC">
          <w:rPr>
            <w:rFonts w:asciiTheme="minorEastAsia" w:eastAsiaTheme="minorEastAsia" w:hAnsiTheme="minorEastAsia" w:cs="ＭＳ 明朝" w:hint="eastAsia"/>
            <w:sz w:val="21"/>
            <w:szCs w:val="21"/>
          </w:rPr>
          <w:t>神経基盤はどうなっているのか</w:t>
        </w:r>
      </w:ins>
    </w:p>
    <w:p w14:paraId="2F513267" w14:textId="7983F818" w:rsidR="007335BC" w:rsidRDefault="007335BC">
      <w:pPr>
        <w:spacing w:after="0" w:line="100" w:lineRule="atLeast"/>
        <w:ind w:left="48" w:right="-30"/>
        <w:contextualSpacing/>
        <w:rPr>
          <w:ins w:id="3515" w:author="木下郁英" w:date="2013-07-20T21:57:00Z"/>
          <w:rFonts w:asciiTheme="minorEastAsia" w:eastAsiaTheme="minorEastAsia" w:hAnsiTheme="minorEastAsia" w:cs="ＭＳ 明朝"/>
          <w:sz w:val="21"/>
          <w:szCs w:val="21"/>
        </w:rPr>
        <w:pPrChange w:id="3516" w:author="木下郁英" w:date="2013-07-20T23:25:00Z">
          <w:pPr>
            <w:spacing w:after="136" w:line="372" w:lineRule="auto"/>
            <w:ind w:left="48" w:right="6659"/>
          </w:pPr>
        </w:pPrChange>
      </w:pPr>
      <w:ins w:id="3517" w:author="木下郁英" w:date="2013-07-20T23:08:00Z">
        <w:r>
          <w:rPr>
            <w:rFonts w:asciiTheme="minorEastAsia" w:eastAsiaTheme="minorEastAsia" w:hAnsiTheme="minorEastAsia" w:cs="ＭＳ 明朝" w:hint="eastAsia"/>
            <w:sz w:val="21"/>
            <w:szCs w:val="21"/>
          </w:rPr>
          <w:t>・交差性神経支配</w:t>
        </w:r>
      </w:ins>
      <w:ins w:id="3518" w:author="木下郁英" w:date="2013-07-20T23:13:00Z">
        <w:r w:rsidR="00661974">
          <w:rPr>
            <w:rFonts w:asciiTheme="minorEastAsia" w:eastAsiaTheme="minorEastAsia" w:hAnsiTheme="minorEastAsia" w:cs="ＭＳ 明朝" w:hint="eastAsia"/>
            <w:sz w:val="21"/>
            <w:szCs w:val="21"/>
          </w:rPr>
          <w:t xml:space="preserve">　右</w:t>
        </w:r>
      </w:ins>
      <w:ins w:id="3519" w:author="木下郁英" w:date="2013-07-20T23:24:00Z">
        <w:r w:rsidR="00BF3671">
          <w:rPr>
            <w:rFonts w:asciiTheme="minorEastAsia" w:eastAsiaTheme="minorEastAsia" w:hAnsiTheme="minorEastAsia" w:cs="ＭＳ 明朝" w:hint="eastAsia"/>
            <w:sz w:val="21"/>
            <w:szCs w:val="21"/>
          </w:rPr>
          <w:t>半球で左半身の、左半球で右半身の</w:t>
        </w:r>
      </w:ins>
      <w:ins w:id="3520" w:author="木下郁英" w:date="2013-07-20T23:25:00Z">
        <w:r w:rsidR="00BF3671">
          <w:rPr>
            <w:rFonts w:asciiTheme="minorEastAsia" w:eastAsiaTheme="minorEastAsia" w:hAnsiTheme="minorEastAsia" w:cs="ＭＳ 明朝" w:hint="eastAsia"/>
            <w:sz w:val="21"/>
            <w:szCs w:val="21"/>
          </w:rPr>
          <w:t>視覚</w:t>
        </w:r>
      </w:ins>
      <w:ins w:id="3521" w:author="木下郁英" w:date="2013-07-20T23:24:00Z">
        <w:r w:rsidR="00BF3671">
          <w:rPr>
            <w:rFonts w:asciiTheme="minorEastAsia" w:eastAsiaTheme="minorEastAsia" w:hAnsiTheme="minorEastAsia" w:cs="ＭＳ 明朝" w:hint="eastAsia"/>
            <w:sz w:val="21"/>
            <w:szCs w:val="21"/>
          </w:rPr>
          <w:t>情報を処理する。</w:t>
        </w:r>
      </w:ins>
    </w:p>
    <w:p w14:paraId="56D1AFCC" w14:textId="435155BD" w:rsidR="00BF3671" w:rsidRDefault="00F54E51">
      <w:pPr>
        <w:spacing w:after="0" w:line="100" w:lineRule="atLeast"/>
        <w:ind w:left="48" w:right="-30"/>
        <w:contextualSpacing/>
        <w:rPr>
          <w:ins w:id="3522" w:author="木下郁英" w:date="2013-07-20T23:26:00Z"/>
          <w:rFonts w:asciiTheme="minorEastAsia" w:eastAsiaTheme="minorEastAsia" w:hAnsiTheme="minorEastAsia" w:cs="ＭＳ 明朝"/>
          <w:sz w:val="21"/>
          <w:szCs w:val="21"/>
        </w:rPr>
        <w:pPrChange w:id="3523" w:author="木下郁英" w:date="2013-07-19T19:10:00Z">
          <w:pPr>
            <w:spacing w:after="136" w:line="372" w:lineRule="auto"/>
            <w:ind w:left="48" w:right="6659"/>
          </w:pPr>
        </w:pPrChange>
      </w:pPr>
      <w:ins w:id="3524" w:author="木下郁英" w:date="2013-07-20T23:25:00Z">
        <w:r>
          <w:rPr>
            <w:rFonts w:asciiTheme="minorEastAsia" w:eastAsiaTheme="minorEastAsia" w:hAnsiTheme="minorEastAsia" w:cs="ＭＳ 明朝"/>
            <w:sz w:val="21"/>
            <w:szCs w:val="21"/>
          </w:rPr>
          <w:pict w14:anchorId="38B836DE">
            <v:shape id="_x0000_i1105" type="#_x0000_t75" style="width:256.9pt;height:193.35pt">
              <v:imagedata r:id="rId114" o:title="スクリーンショット 2013-07-16 18"/>
            </v:shape>
          </w:pict>
        </w:r>
        <w:r>
          <w:rPr>
            <w:rFonts w:asciiTheme="minorEastAsia" w:eastAsiaTheme="minorEastAsia" w:hAnsiTheme="minorEastAsia" w:cs="ＭＳ 明朝"/>
            <w:sz w:val="21"/>
            <w:szCs w:val="21"/>
          </w:rPr>
          <w:pict w14:anchorId="503C3CB9">
            <v:shape id="_x0000_i1106" type="#_x0000_t75" style="width:256.9pt;height:195.7pt">
              <v:imagedata r:id="rId115" o:title="スクリーンショット 2013-07-16 18"/>
            </v:shape>
          </w:pict>
        </w:r>
      </w:ins>
    </w:p>
    <w:p w14:paraId="228AD670" w14:textId="55D45554" w:rsidR="00BF3671" w:rsidRDefault="00F54E51">
      <w:pPr>
        <w:spacing w:after="0" w:line="100" w:lineRule="atLeast"/>
        <w:ind w:left="48" w:right="-30"/>
        <w:contextualSpacing/>
        <w:rPr>
          <w:ins w:id="3525" w:author="木下郁英" w:date="2013-07-20T23:27:00Z"/>
          <w:rFonts w:asciiTheme="minorEastAsia" w:eastAsiaTheme="minorEastAsia" w:hAnsiTheme="minorEastAsia" w:cs="ＭＳ 明朝"/>
          <w:sz w:val="21"/>
          <w:szCs w:val="21"/>
        </w:rPr>
        <w:pPrChange w:id="3526" w:author="木下郁英" w:date="2013-07-19T19:10:00Z">
          <w:pPr>
            <w:spacing w:after="136" w:line="372" w:lineRule="auto"/>
            <w:ind w:left="48" w:right="6659"/>
          </w:pPr>
        </w:pPrChange>
      </w:pPr>
      <w:ins w:id="3527" w:author="木下郁英" w:date="2013-07-20T23:26:00Z">
        <w:r>
          <w:rPr>
            <w:rFonts w:asciiTheme="minorEastAsia" w:eastAsiaTheme="minorEastAsia" w:hAnsiTheme="minorEastAsia" w:cs="ＭＳ 明朝"/>
            <w:sz w:val="21"/>
            <w:szCs w:val="21"/>
          </w:rPr>
          <w:pict w14:anchorId="599B9E2D">
            <v:shape id="_x0000_i1107" type="#_x0000_t75" style="width:256.9pt;height:192.3pt">
              <v:imagedata r:id="rId116" o:title="スクリーンショット 2013-07-16 18"/>
            </v:shape>
          </w:pict>
        </w:r>
      </w:ins>
      <w:ins w:id="3528" w:author="木下郁英" w:date="2013-07-20T23:27:00Z">
        <w:r>
          <w:rPr>
            <w:rFonts w:asciiTheme="minorEastAsia" w:eastAsiaTheme="minorEastAsia" w:hAnsiTheme="minorEastAsia" w:cs="ＭＳ 明朝"/>
            <w:sz w:val="21"/>
            <w:szCs w:val="21"/>
          </w:rPr>
          <w:pict w14:anchorId="35131730">
            <v:shape id="_x0000_i1108" type="#_x0000_t75" style="width:256.9pt;height:193.4pt">
              <v:imagedata r:id="rId117" o:title="スクリーンショット 2013-07-16 18"/>
            </v:shape>
          </w:pict>
        </w:r>
      </w:ins>
    </w:p>
    <w:p w14:paraId="27D29CC1" w14:textId="05612799" w:rsidR="00BF3671" w:rsidRDefault="00F54E51">
      <w:pPr>
        <w:spacing w:after="0" w:line="100" w:lineRule="atLeast"/>
        <w:ind w:left="48" w:right="-30"/>
        <w:contextualSpacing/>
        <w:rPr>
          <w:ins w:id="3529" w:author="木下郁英" w:date="2013-07-20T23:28:00Z"/>
          <w:rFonts w:asciiTheme="minorEastAsia" w:eastAsiaTheme="minorEastAsia" w:hAnsiTheme="minorEastAsia" w:cs="ＭＳ 明朝"/>
          <w:sz w:val="21"/>
          <w:szCs w:val="21"/>
        </w:rPr>
        <w:pPrChange w:id="3530" w:author="木下郁英" w:date="2013-07-19T19:10:00Z">
          <w:pPr>
            <w:spacing w:after="136" w:line="372" w:lineRule="auto"/>
            <w:ind w:left="48" w:right="6659"/>
          </w:pPr>
        </w:pPrChange>
      </w:pPr>
      <w:ins w:id="3531" w:author="木下郁英" w:date="2013-07-20T23:27:00Z">
        <w:r>
          <w:rPr>
            <w:rFonts w:asciiTheme="minorEastAsia" w:eastAsiaTheme="minorEastAsia" w:hAnsiTheme="minorEastAsia" w:cs="ＭＳ 明朝"/>
            <w:sz w:val="21"/>
            <w:szCs w:val="21"/>
          </w:rPr>
          <w:pict w14:anchorId="1D32C44E">
            <v:shape id="_x0000_i1109" type="#_x0000_t75" style="width:256.95pt;height:192.25pt">
              <v:imagedata r:id="rId118" o:title="スクリーンショット 2013-07-16 18"/>
            </v:shape>
          </w:pict>
        </w:r>
        <w:r>
          <w:rPr>
            <w:rFonts w:asciiTheme="minorEastAsia" w:eastAsiaTheme="minorEastAsia" w:hAnsiTheme="minorEastAsia" w:cs="ＭＳ 明朝"/>
            <w:sz w:val="21"/>
            <w:szCs w:val="21"/>
          </w:rPr>
          <w:pict w14:anchorId="1C2A448D">
            <v:shape id="_x0000_i1110" type="#_x0000_t75" style="width:256.95pt;height:192.25pt">
              <v:imagedata r:id="rId119" o:title="スクリーンショット 2013-07-16 18"/>
            </v:shape>
          </w:pict>
        </w:r>
      </w:ins>
    </w:p>
    <w:p w14:paraId="32AFDF81" w14:textId="38701490" w:rsidR="00FD3592" w:rsidRDefault="00FD3592">
      <w:pPr>
        <w:spacing w:after="0" w:line="100" w:lineRule="atLeast"/>
        <w:contextualSpacing/>
        <w:rPr>
          <w:ins w:id="3532" w:author="木下郁英" w:date="2013-07-21T01:10:00Z"/>
          <w:rFonts w:asciiTheme="minorEastAsia" w:eastAsiaTheme="minorEastAsia" w:hAnsiTheme="minorEastAsia" w:cs="ＭＳ 明朝"/>
          <w:sz w:val="21"/>
          <w:szCs w:val="21"/>
        </w:rPr>
        <w:pPrChange w:id="3533" w:author="木下郁英" w:date="2013-07-21T16:30:00Z">
          <w:pPr>
            <w:spacing w:after="0" w:line="100" w:lineRule="atLeast"/>
            <w:ind w:left="43" w:hanging="10"/>
            <w:contextualSpacing/>
          </w:pPr>
        </w:pPrChange>
      </w:pPr>
    </w:p>
    <w:p w14:paraId="30FAC6B7" w14:textId="201E19CD" w:rsidR="00AC7EE4" w:rsidRPr="00DA750F" w:rsidRDefault="00AC7EE4">
      <w:pPr>
        <w:spacing w:after="0" w:line="100" w:lineRule="atLeast"/>
        <w:ind w:left="43" w:hanging="10"/>
        <w:contextualSpacing/>
        <w:rPr>
          <w:ins w:id="3534" w:author="木下郁英" w:date="2013-07-20T23:32:00Z"/>
          <w:rFonts w:asciiTheme="minorEastAsia" w:eastAsiaTheme="minorEastAsia" w:hAnsiTheme="minorEastAsia"/>
          <w:sz w:val="21"/>
          <w:szCs w:val="21"/>
        </w:rPr>
      </w:pPr>
      <w:ins w:id="3535" w:author="木下郁英" w:date="2013-07-20T23:32:00Z">
        <w:r w:rsidRPr="00DA750F">
          <w:rPr>
            <w:rFonts w:asciiTheme="minorEastAsia" w:eastAsiaTheme="minorEastAsia" w:hAnsiTheme="minorEastAsia" w:cs="ＭＳ 明朝"/>
            <w:sz w:val="21"/>
            <w:szCs w:val="21"/>
          </w:rPr>
          <w:t>□眼球の発生</w:t>
        </w:r>
        <w:r w:rsidRPr="00DA750F">
          <w:rPr>
            <w:rFonts w:asciiTheme="minorEastAsia" w:eastAsiaTheme="minorEastAsia" w:hAnsiTheme="minorEastAsia" w:cs="Century"/>
            <w:sz w:val="21"/>
            <w:szCs w:val="21"/>
          </w:rPr>
          <w:t xml:space="preserve"> </w:t>
        </w:r>
      </w:ins>
    </w:p>
    <w:p w14:paraId="1FA635F8" w14:textId="6896EC79" w:rsidR="00AC7EE4" w:rsidRPr="00DA750F" w:rsidRDefault="00AC7EE4" w:rsidP="00AC7EE4">
      <w:pPr>
        <w:spacing w:after="0" w:line="100" w:lineRule="atLeast"/>
        <w:ind w:left="43" w:hanging="10"/>
        <w:contextualSpacing/>
        <w:rPr>
          <w:ins w:id="3536" w:author="木下郁英" w:date="2013-07-20T23:32:00Z"/>
          <w:rFonts w:asciiTheme="minorEastAsia" w:eastAsiaTheme="minorEastAsia" w:hAnsiTheme="minorEastAsia"/>
          <w:sz w:val="21"/>
          <w:szCs w:val="21"/>
        </w:rPr>
      </w:pPr>
      <w:ins w:id="3537" w:author="木下郁英" w:date="2013-07-20T23:35:00Z">
        <w:r>
          <w:rPr>
            <w:rFonts w:asciiTheme="minorEastAsia" w:eastAsiaTheme="minorEastAsia" w:hAnsiTheme="minorEastAsia" w:cs="ＭＳ 明朝" w:hint="eastAsia"/>
            <w:sz w:val="21"/>
            <w:szCs w:val="21"/>
          </w:rPr>
          <w:t>網膜は</w:t>
        </w:r>
      </w:ins>
      <w:ins w:id="3538" w:author="木下郁英" w:date="2013-07-20T23:36:00Z">
        <w:r>
          <w:rPr>
            <w:rFonts w:asciiTheme="minorEastAsia" w:eastAsiaTheme="minorEastAsia" w:hAnsiTheme="minorEastAsia" w:cs="ＭＳ 明朝" w:hint="eastAsia"/>
            <w:sz w:val="21"/>
            <w:szCs w:val="21"/>
          </w:rPr>
          <w:t>前脳が突出し形成されるもの⇒中枢神経系に分類</w:t>
        </w:r>
      </w:ins>
      <w:ins w:id="3539" w:author="木下郁英" w:date="2013-07-21T01:09:00Z">
        <w:r w:rsidR="00FD3592">
          <w:rPr>
            <w:rFonts w:asciiTheme="minorEastAsia" w:eastAsiaTheme="minorEastAsia" w:hAnsiTheme="minorEastAsia" w:cs="ＭＳ 明朝" w:hint="eastAsia"/>
            <w:sz w:val="21"/>
            <w:szCs w:val="21"/>
          </w:rPr>
          <w:t>される。</w:t>
        </w:r>
      </w:ins>
    </w:p>
    <w:p w14:paraId="532C685C" w14:textId="7322F239" w:rsidR="00AC7EE4" w:rsidRDefault="00FD3592">
      <w:pPr>
        <w:spacing w:after="0" w:line="100" w:lineRule="atLeast"/>
        <w:ind w:left="48" w:right="-30"/>
        <w:contextualSpacing/>
        <w:rPr>
          <w:ins w:id="3540" w:author="木下郁英" w:date="2013-07-20T23:32:00Z"/>
          <w:rFonts w:asciiTheme="minorEastAsia" w:eastAsiaTheme="minorEastAsia" w:hAnsiTheme="minorEastAsia" w:cs="ＭＳ 明朝"/>
          <w:sz w:val="21"/>
          <w:szCs w:val="21"/>
        </w:rPr>
        <w:pPrChange w:id="3541" w:author="木下郁英" w:date="2013-07-21T01:10:00Z">
          <w:pPr>
            <w:spacing w:after="136" w:line="372" w:lineRule="auto"/>
            <w:ind w:left="48" w:right="6659"/>
          </w:pPr>
        </w:pPrChange>
      </w:pPr>
      <w:ins w:id="3542" w:author="木下郁英" w:date="2013-07-21T01:09:00Z">
        <w:r>
          <w:rPr>
            <w:rFonts w:asciiTheme="minorEastAsia" w:eastAsiaTheme="minorEastAsia" w:hAnsiTheme="minorEastAsia" w:cs="ＭＳ 明朝"/>
            <w:noProof/>
            <w:sz w:val="21"/>
            <w:szCs w:val="21"/>
            <w:rPrChange w:id="3543" w:author="Unknown">
              <w:rPr>
                <w:noProof/>
              </w:rPr>
            </w:rPrChange>
          </w:rPr>
          <w:drawing>
            <wp:inline distT="0" distB="0" distL="0" distR="0" wp14:anchorId="209DD163" wp14:editId="45E07D6C">
              <wp:extent cx="3357245" cy="2552065"/>
              <wp:effectExtent l="0" t="0" r="0" b="635"/>
              <wp:docPr id="17731" name="図 17731" descr="C:\Users\郁英\AppData\Local\Microsoft\Windows\Temporary Internet Files\Content.Word\スクリーンショット 2013-07-16 18.4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C:\Users\郁英\AppData\Local\Microsoft\Windows\Temporary Internet Files\Content.Word\スクリーンショット 2013-07-16 18.40.47.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357245" cy="2552065"/>
                      </a:xfrm>
                      <a:prstGeom prst="rect">
                        <a:avLst/>
                      </a:prstGeom>
                      <a:noFill/>
                      <a:ln>
                        <a:noFill/>
                      </a:ln>
                    </pic:spPr>
                  </pic:pic>
                </a:graphicData>
              </a:graphic>
            </wp:inline>
          </w:drawing>
        </w:r>
      </w:ins>
      <w:ins w:id="3544" w:author="木下郁英" w:date="2013-07-21T01:10:00Z">
        <w:r>
          <w:rPr>
            <w:rFonts w:asciiTheme="minorEastAsia" w:eastAsiaTheme="minorEastAsia" w:hAnsiTheme="minorEastAsia" w:cs="ＭＳ 明朝"/>
            <w:noProof/>
            <w:sz w:val="21"/>
            <w:szCs w:val="21"/>
            <w:rPrChange w:id="3545" w:author="Unknown">
              <w:rPr>
                <w:noProof/>
              </w:rPr>
            </w:rPrChange>
          </w:rPr>
          <w:drawing>
            <wp:inline distT="0" distB="0" distL="0" distR="0" wp14:anchorId="2762CA55" wp14:editId="3CBB290F">
              <wp:extent cx="3261995" cy="2470150"/>
              <wp:effectExtent l="0" t="0" r="0" b="6350"/>
              <wp:docPr id="17732" name="図 17732" descr="C:\Users\郁英\AppData\Local\Microsoft\Windows\Temporary Internet Files\Content.Word\スクリーンショット 2013-07-16 18.4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C:\Users\郁英\AppData\Local\Microsoft\Windows\Temporary Internet Files\Content.Word\スクリーンショット 2013-07-16 18.40.54.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261995" cy="2470150"/>
                      </a:xfrm>
                      <a:prstGeom prst="rect">
                        <a:avLst/>
                      </a:prstGeom>
                      <a:noFill/>
                      <a:ln>
                        <a:noFill/>
                      </a:ln>
                    </pic:spPr>
                  </pic:pic>
                </a:graphicData>
              </a:graphic>
            </wp:inline>
          </w:drawing>
        </w:r>
      </w:ins>
    </w:p>
    <w:p w14:paraId="52C98D1F" w14:textId="7F5192D6" w:rsidR="00FD3592" w:rsidRDefault="00FD3592">
      <w:pPr>
        <w:spacing w:after="0" w:line="100" w:lineRule="atLeast"/>
        <w:ind w:left="48" w:right="-30"/>
        <w:contextualSpacing/>
        <w:rPr>
          <w:ins w:id="3546" w:author="木下郁英" w:date="2013-07-21T01:12:00Z"/>
          <w:rFonts w:asciiTheme="minorEastAsia" w:eastAsiaTheme="minorEastAsia" w:hAnsiTheme="minorEastAsia" w:cs="ＭＳ 明朝"/>
          <w:sz w:val="21"/>
          <w:szCs w:val="21"/>
        </w:rPr>
        <w:pPrChange w:id="3547" w:author="木下郁英" w:date="2013-07-21T01:12:00Z">
          <w:pPr>
            <w:spacing w:after="136" w:line="372" w:lineRule="auto"/>
            <w:ind w:left="48" w:right="6659"/>
          </w:pPr>
        </w:pPrChange>
      </w:pPr>
      <w:ins w:id="3548" w:author="木下郁英" w:date="2013-07-21T01:10:00Z">
        <w:r>
          <w:rPr>
            <w:rFonts w:asciiTheme="minorEastAsia" w:eastAsiaTheme="minorEastAsia" w:hAnsiTheme="minorEastAsia" w:cs="ＭＳ 明朝" w:hint="eastAsia"/>
            <w:sz w:val="21"/>
            <w:szCs w:val="21"/>
          </w:rPr>
          <w:t>※</w:t>
        </w:r>
      </w:ins>
      <w:ins w:id="3549" w:author="木下郁英" w:date="2013-07-21T01:11:00Z">
        <w:r>
          <w:rPr>
            <w:rFonts w:asciiTheme="minorEastAsia" w:eastAsiaTheme="minorEastAsia" w:hAnsiTheme="minorEastAsia" w:cs="ＭＳ 明朝" w:hint="eastAsia"/>
            <w:sz w:val="21"/>
            <w:szCs w:val="21"/>
          </w:rPr>
          <w:t>f</w:t>
        </w:r>
        <w:r>
          <w:rPr>
            <w:rFonts w:asciiTheme="minorEastAsia" w:eastAsiaTheme="minorEastAsia" w:hAnsiTheme="minorEastAsia" w:cs="ＭＳ 明朝"/>
            <w:sz w:val="21"/>
            <w:szCs w:val="21"/>
          </w:rPr>
          <w:t>orvea=</w:t>
        </w:r>
        <w:r>
          <w:rPr>
            <w:rFonts w:asciiTheme="minorEastAsia" w:eastAsiaTheme="minorEastAsia" w:hAnsiTheme="minorEastAsia" w:cs="ＭＳ 明朝" w:hint="eastAsia"/>
            <w:sz w:val="21"/>
            <w:szCs w:val="21"/>
          </w:rPr>
          <w:t xml:space="preserve">中心窩　</w:t>
        </w:r>
      </w:ins>
      <w:ins w:id="3550" w:author="木下郁英" w:date="2013-07-21T01:12:00Z">
        <w:r>
          <w:rPr>
            <w:rFonts w:asciiTheme="minorEastAsia" w:eastAsiaTheme="minorEastAsia" w:hAnsiTheme="minorEastAsia" w:cs="ＭＳ 明朝" w:hint="eastAsia"/>
            <w:sz w:val="21"/>
            <w:szCs w:val="21"/>
          </w:rPr>
          <w:t>optic nerve＝視神経</w:t>
        </w:r>
      </w:ins>
    </w:p>
    <w:p w14:paraId="6E5E9D7C" w14:textId="77777777" w:rsidR="00FD3592" w:rsidRDefault="00FD3592">
      <w:pPr>
        <w:spacing w:after="0" w:line="100" w:lineRule="atLeast"/>
        <w:ind w:left="48" w:right="-30"/>
        <w:contextualSpacing/>
        <w:rPr>
          <w:ins w:id="3551" w:author="木下郁英" w:date="2013-07-21T01:13:00Z"/>
          <w:rFonts w:asciiTheme="minorEastAsia" w:eastAsiaTheme="minorEastAsia" w:hAnsiTheme="minorEastAsia" w:cs="ＭＳ 明朝"/>
          <w:sz w:val="21"/>
          <w:szCs w:val="21"/>
        </w:rPr>
        <w:pPrChange w:id="3552" w:author="木下郁英" w:date="2013-07-21T01:12:00Z">
          <w:pPr>
            <w:spacing w:after="136" w:line="372" w:lineRule="auto"/>
            <w:ind w:left="48" w:right="6659"/>
          </w:pPr>
        </w:pPrChange>
      </w:pPr>
    </w:p>
    <w:p w14:paraId="4A27D746" w14:textId="31A63859" w:rsidR="00FD3592" w:rsidRDefault="00FD3592">
      <w:pPr>
        <w:spacing w:after="0" w:line="100" w:lineRule="atLeast"/>
        <w:ind w:left="48" w:right="-30"/>
        <w:contextualSpacing/>
        <w:rPr>
          <w:ins w:id="3553" w:author="木下郁英" w:date="2013-07-21T01:15:00Z"/>
          <w:rFonts w:asciiTheme="minorEastAsia" w:eastAsiaTheme="minorEastAsia" w:hAnsiTheme="minorEastAsia" w:cs="ＭＳ 明朝"/>
          <w:sz w:val="21"/>
          <w:szCs w:val="21"/>
        </w:rPr>
        <w:pPrChange w:id="3554" w:author="木下郁英" w:date="2013-07-21T01:12:00Z">
          <w:pPr>
            <w:spacing w:after="136" w:line="372" w:lineRule="auto"/>
            <w:ind w:left="48" w:right="6659"/>
          </w:pPr>
        </w:pPrChange>
      </w:pPr>
      <w:ins w:id="3555" w:author="木下郁英" w:date="2013-07-21T01:14:00Z">
        <w:r>
          <w:rPr>
            <w:rFonts w:asciiTheme="minorEastAsia" w:eastAsiaTheme="minorEastAsia" w:hAnsiTheme="minorEastAsia" w:cs="ＭＳ 明朝" w:hint="eastAsia"/>
            <w:sz w:val="21"/>
            <w:szCs w:val="21"/>
          </w:rPr>
          <w:t>□色素上皮…古い視細胞を食べることで、</w:t>
        </w:r>
      </w:ins>
      <w:ins w:id="3556" w:author="木下郁英" w:date="2013-07-21T01:15:00Z">
        <w:r>
          <w:rPr>
            <w:rFonts w:asciiTheme="minorEastAsia" w:eastAsiaTheme="minorEastAsia" w:hAnsiTheme="minorEastAsia" w:cs="ＭＳ 明朝" w:hint="eastAsia"/>
            <w:sz w:val="21"/>
            <w:szCs w:val="21"/>
          </w:rPr>
          <w:t>視細胞の激しい新陳代謝をサポートする。（食胞）</w:t>
        </w:r>
      </w:ins>
    </w:p>
    <w:p w14:paraId="7740C441" w14:textId="77777777" w:rsidR="00FD3592" w:rsidRDefault="00FD3592" w:rsidP="00FD3592">
      <w:pPr>
        <w:spacing w:after="0" w:line="100" w:lineRule="atLeast"/>
        <w:ind w:left="48" w:right="-30"/>
        <w:contextualSpacing/>
        <w:rPr>
          <w:ins w:id="3557" w:author="木下郁英" w:date="2013-07-21T01:18:00Z"/>
          <w:rFonts w:asciiTheme="minorEastAsia" w:eastAsiaTheme="minorEastAsia" w:hAnsiTheme="minorEastAsia" w:cs="ＭＳ 明朝"/>
          <w:sz w:val="21"/>
          <w:szCs w:val="21"/>
        </w:rPr>
      </w:pPr>
      <w:ins w:id="3558" w:author="木下郁英" w:date="2013-07-21T01:18:00Z">
        <w:r>
          <w:rPr>
            <w:rFonts w:asciiTheme="minorEastAsia" w:eastAsiaTheme="minorEastAsia" w:hAnsiTheme="minorEastAsia" w:cs="ＭＳ 明朝" w:hint="eastAsia"/>
            <w:sz w:val="21"/>
            <w:szCs w:val="21"/>
          </w:rPr>
          <w:t>□網膜神経回路における偏心度による違い</w:t>
        </w:r>
      </w:ins>
    </w:p>
    <w:p w14:paraId="0AB5DD24" w14:textId="77777777" w:rsidR="00FD3592" w:rsidRDefault="00FD3592" w:rsidP="00FD3592">
      <w:pPr>
        <w:spacing w:after="0" w:line="100" w:lineRule="atLeast"/>
        <w:ind w:left="48" w:right="-30"/>
        <w:contextualSpacing/>
        <w:rPr>
          <w:ins w:id="3559" w:author="木下郁英" w:date="2013-07-21T01:18:00Z"/>
          <w:rFonts w:asciiTheme="minorEastAsia" w:eastAsiaTheme="minorEastAsia" w:hAnsiTheme="minorEastAsia" w:cs="ＭＳ 明朝"/>
          <w:sz w:val="21"/>
          <w:szCs w:val="21"/>
        </w:rPr>
      </w:pPr>
      <w:ins w:id="3560" w:author="木下郁英" w:date="2013-07-21T01:18:00Z">
        <w:r>
          <w:rPr>
            <w:rFonts w:asciiTheme="minorEastAsia" w:eastAsiaTheme="minorEastAsia" w:hAnsiTheme="minorEastAsia" w:cs="ＭＳ 明朝" w:hint="eastAsia"/>
            <w:sz w:val="21"/>
            <w:szCs w:val="21"/>
          </w:rPr>
          <w:t>・中心部…たくさんのニューロンが存在し、密度が高い。</w:t>
        </w:r>
      </w:ins>
    </w:p>
    <w:p w14:paraId="2E3E6D05" w14:textId="2BE92EC3" w:rsidR="00FD3592" w:rsidRDefault="00FD3592">
      <w:pPr>
        <w:spacing w:after="0" w:line="100" w:lineRule="atLeast"/>
        <w:ind w:left="48" w:right="-30"/>
        <w:contextualSpacing/>
        <w:rPr>
          <w:ins w:id="3561" w:author="木下郁英" w:date="2013-07-21T01:18:00Z"/>
          <w:rFonts w:asciiTheme="minorEastAsia" w:eastAsiaTheme="minorEastAsia" w:hAnsiTheme="minorEastAsia" w:cs="ＭＳ 明朝"/>
          <w:sz w:val="21"/>
          <w:szCs w:val="21"/>
        </w:rPr>
      </w:pPr>
      <w:ins w:id="3562" w:author="木下郁英" w:date="2013-07-21T01:18:00Z">
        <w:r>
          <w:rPr>
            <w:rFonts w:asciiTheme="minorEastAsia" w:eastAsiaTheme="minorEastAsia" w:hAnsiTheme="minorEastAsia" w:cs="ＭＳ 明朝" w:hint="eastAsia"/>
            <w:sz w:val="21"/>
            <w:szCs w:val="21"/>
          </w:rPr>
          <w:t>・周辺部…それほど密度が高くないが、動きに敏感なニューロンがある。</w:t>
        </w:r>
      </w:ins>
    </w:p>
    <w:p w14:paraId="50CC7477" w14:textId="508BBEBA" w:rsidR="00FD3592" w:rsidRDefault="00F54E51">
      <w:pPr>
        <w:spacing w:after="0" w:line="100" w:lineRule="atLeast"/>
        <w:ind w:left="48" w:right="-30"/>
        <w:contextualSpacing/>
        <w:rPr>
          <w:ins w:id="3563" w:author="木下郁英" w:date="2013-07-21T01:16:00Z"/>
          <w:rFonts w:asciiTheme="minorEastAsia" w:eastAsiaTheme="minorEastAsia" w:hAnsiTheme="minorEastAsia" w:cs="ＭＳ 明朝"/>
          <w:sz w:val="21"/>
          <w:szCs w:val="21"/>
        </w:rPr>
        <w:pPrChange w:id="3564" w:author="木下郁英" w:date="2013-07-21T01:12:00Z">
          <w:pPr>
            <w:spacing w:after="136" w:line="372" w:lineRule="auto"/>
            <w:ind w:left="48" w:right="6659"/>
          </w:pPr>
        </w:pPrChange>
      </w:pPr>
      <w:ins w:id="3565" w:author="木下郁英" w:date="2013-07-21T01:16:00Z">
        <w:r>
          <w:rPr>
            <w:rFonts w:asciiTheme="minorEastAsia" w:eastAsiaTheme="minorEastAsia" w:hAnsiTheme="minorEastAsia" w:cs="ＭＳ 明朝"/>
            <w:sz w:val="21"/>
            <w:szCs w:val="21"/>
          </w:rPr>
          <w:pict w14:anchorId="094115D1">
            <v:shape id="_x0000_i1111" type="#_x0000_t75" style="width:256.95pt;height:194.45pt">
              <v:imagedata r:id="rId122" o:title="スクリーンショット 2013-07-16 18"/>
            </v:shape>
          </w:pict>
        </w:r>
      </w:ins>
      <w:ins w:id="3566" w:author="木下郁英" w:date="2013-07-21T01:18:00Z">
        <w:r>
          <w:rPr>
            <w:rFonts w:asciiTheme="minorEastAsia" w:eastAsiaTheme="minorEastAsia" w:hAnsiTheme="minorEastAsia" w:cs="ＭＳ 明朝"/>
            <w:sz w:val="21"/>
            <w:szCs w:val="21"/>
          </w:rPr>
          <w:pict w14:anchorId="5D6C82AA">
            <v:shape id="_x0000_i1112" type="#_x0000_t75" style="width:257.85pt;height:193.35pt">
              <v:imagedata r:id="rId123" o:title="スクリーンショット 2013-07-16 18"/>
            </v:shape>
          </w:pict>
        </w:r>
      </w:ins>
    </w:p>
    <w:p w14:paraId="2CAA6831" w14:textId="77777777" w:rsidR="00FD3592" w:rsidRDefault="00FD3592">
      <w:pPr>
        <w:spacing w:after="0" w:line="100" w:lineRule="atLeast"/>
        <w:ind w:left="48" w:right="-30"/>
        <w:contextualSpacing/>
        <w:rPr>
          <w:ins w:id="3567" w:author="木下郁英" w:date="2013-07-21T01:19:00Z"/>
          <w:rFonts w:asciiTheme="minorEastAsia" w:eastAsiaTheme="minorEastAsia" w:hAnsiTheme="minorEastAsia" w:cs="ＭＳ 明朝"/>
          <w:sz w:val="21"/>
          <w:szCs w:val="21"/>
        </w:rPr>
        <w:pPrChange w:id="3568" w:author="木下郁英" w:date="2013-07-21T01:12:00Z">
          <w:pPr>
            <w:spacing w:after="136" w:line="372" w:lineRule="auto"/>
            <w:ind w:left="48" w:right="6659"/>
          </w:pPr>
        </w:pPrChange>
      </w:pPr>
    </w:p>
    <w:p w14:paraId="1C20C661" w14:textId="3A447F6A" w:rsidR="00FD3592" w:rsidRDefault="00FD3592">
      <w:pPr>
        <w:spacing w:after="0" w:line="100" w:lineRule="atLeast"/>
        <w:ind w:left="48" w:right="-30"/>
        <w:contextualSpacing/>
        <w:rPr>
          <w:ins w:id="3569" w:author="木下郁英" w:date="2013-07-21T01:19:00Z"/>
          <w:rFonts w:asciiTheme="minorEastAsia" w:eastAsiaTheme="minorEastAsia" w:hAnsiTheme="minorEastAsia" w:cs="ＭＳ 明朝"/>
          <w:sz w:val="21"/>
          <w:szCs w:val="21"/>
        </w:rPr>
        <w:pPrChange w:id="3570" w:author="木下郁英" w:date="2013-07-21T01:12:00Z">
          <w:pPr>
            <w:spacing w:after="136" w:line="372" w:lineRule="auto"/>
            <w:ind w:left="48" w:right="6659"/>
          </w:pPr>
        </w:pPrChange>
      </w:pPr>
      <w:ins w:id="3571" w:author="木下郁英" w:date="2013-07-21T01:19:00Z">
        <w:r>
          <w:rPr>
            <w:rFonts w:asciiTheme="minorEastAsia" w:eastAsiaTheme="minorEastAsia" w:hAnsiTheme="minorEastAsia" w:cs="ＭＳ 明朝" w:hint="eastAsia"/>
            <w:sz w:val="21"/>
            <w:szCs w:val="21"/>
          </w:rPr>
          <w:t>□中心窩</w:t>
        </w:r>
      </w:ins>
    </w:p>
    <w:p w14:paraId="70D8EA95" w14:textId="05EC2FEC" w:rsidR="00FD3592" w:rsidRDefault="005E4295">
      <w:pPr>
        <w:spacing w:after="0" w:line="100" w:lineRule="atLeast"/>
        <w:ind w:left="48" w:right="-30"/>
        <w:contextualSpacing/>
        <w:rPr>
          <w:ins w:id="3572" w:author="木下郁英" w:date="2013-07-21T01:16:00Z"/>
          <w:rFonts w:asciiTheme="minorEastAsia" w:eastAsiaTheme="minorEastAsia" w:hAnsiTheme="minorEastAsia" w:cs="ＭＳ 明朝"/>
          <w:sz w:val="21"/>
          <w:szCs w:val="21"/>
        </w:rPr>
        <w:pPrChange w:id="3573" w:author="木下郁英" w:date="2013-07-21T01:12:00Z">
          <w:pPr>
            <w:spacing w:after="136" w:line="372" w:lineRule="auto"/>
            <w:ind w:left="48" w:right="6659"/>
          </w:pPr>
        </w:pPrChange>
      </w:pPr>
      <w:ins w:id="3574" w:author="木下郁英" w:date="2013-07-21T01:19:00Z">
        <w:r>
          <w:rPr>
            <w:rFonts w:asciiTheme="minorEastAsia" w:eastAsiaTheme="minorEastAsia" w:hAnsiTheme="minorEastAsia" w:cs="ＭＳ 明朝" w:hint="eastAsia"/>
            <w:sz w:val="21"/>
            <w:szCs w:val="21"/>
          </w:rPr>
          <w:t>・</w:t>
        </w:r>
      </w:ins>
      <w:ins w:id="3575" w:author="木下郁英" w:date="2013-07-21T01:20:00Z">
        <w:r>
          <w:rPr>
            <w:rFonts w:asciiTheme="minorEastAsia" w:eastAsiaTheme="minorEastAsia" w:hAnsiTheme="minorEastAsia" w:cs="ＭＳ 明朝" w:hint="eastAsia"/>
            <w:sz w:val="21"/>
            <w:szCs w:val="21"/>
          </w:rPr>
          <w:t>錐体</w:t>
        </w:r>
      </w:ins>
      <w:ins w:id="3576" w:author="木下郁英" w:date="2013-07-21T01:19:00Z">
        <w:r>
          <w:rPr>
            <w:rFonts w:asciiTheme="minorEastAsia" w:eastAsiaTheme="minorEastAsia" w:hAnsiTheme="minorEastAsia" w:cs="ＭＳ 明朝" w:hint="eastAsia"/>
            <w:sz w:val="21"/>
            <w:szCs w:val="21"/>
          </w:rPr>
          <w:t>し</w:t>
        </w:r>
      </w:ins>
      <w:ins w:id="3577" w:author="木下郁英" w:date="2013-07-21T01:20:00Z">
        <w:r>
          <w:rPr>
            <w:rFonts w:asciiTheme="minorEastAsia" w:eastAsiaTheme="minorEastAsia" w:hAnsiTheme="minorEastAsia" w:cs="ＭＳ 明朝" w:hint="eastAsia"/>
            <w:sz w:val="21"/>
            <w:szCs w:val="21"/>
          </w:rPr>
          <w:t>かない</w:t>
        </w:r>
      </w:ins>
    </w:p>
    <w:p w14:paraId="19BAFEA7" w14:textId="614F18D7" w:rsidR="005E4295" w:rsidRDefault="005E4295">
      <w:pPr>
        <w:spacing w:after="0" w:line="100" w:lineRule="atLeast"/>
        <w:ind w:left="48" w:right="-30"/>
        <w:contextualSpacing/>
        <w:rPr>
          <w:ins w:id="3578" w:author="木下郁英" w:date="2013-07-21T01:21:00Z"/>
          <w:rFonts w:asciiTheme="minorEastAsia" w:eastAsiaTheme="minorEastAsia" w:hAnsiTheme="minorEastAsia" w:cs="ＭＳ 明朝"/>
          <w:sz w:val="21"/>
          <w:szCs w:val="21"/>
        </w:rPr>
        <w:pPrChange w:id="3579" w:author="木下郁英" w:date="2013-07-21T01:21:00Z">
          <w:pPr>
            <w:spacing w:after="136" w:line="372" w:lineRule="auto"/>
            <w:ind w:left="48" w:right="6659"/>
          </w:pPr>
        </w:pPrChange>
      </w:pPr>
      <w:ins w:id="3580" w:author="木下郁英" w:date="2013-07-21T01:20:00Z">
        <w:r>
          <w:rPr>
            <w:rFonts w:asciiTheme="minorEastAsia" w:eastAsiaTheme="minorEastAsia" w:hAnsiTheme="minorEastAsia" w:cs="ＭＳ 明朝" w:hint="eastAsia"/>
            <w:sz w:val="21"/>
            <w:szCs w:val="21"/>
          </w:rPr>
          <w:t>・えぐれている→錐体によりシャープな映像を届けるため。（光の散乱</w:t>
        </w:r>
      </w:ins>
      <w:ins w:id="3581" w:author="木下郁英" w:date="2013-07-21T01:21:00Z">
        <w:r>
          <w:rPr>
            <w:rFonts w:asciiTheme="minorEastAsia" w:eastAsiaTheme="minorEastAsia" w:hAnsiTheme="minorEastAsia" w:cs="ＭＳ 明朝" w:hint="eastAsia"/>
            <w:sz w:val="21"/>
            <w:szCs w:val="21"/>
          </w:rPr>
          <w:t>・吸収を防ぐ。）</w:t>
        </w:r>
      </w:ins>
    </w:p>
    <w:p w14:paraId="3278D8B5" w14:textId="0D77FEF0" w:rsidR="005E4295" w:rsidRDefault="005E4295">
      <w:pPr>
        <w:spacing w:after="0" w:line="100" w:lineRule="atLeast"/>
        <w:ind w:left="48" w:right="-30"/>
        <w:contextualSpacing/>
        <w:rPr>
          <w:ins w:id="3582" w:author="木下郁英" w:date="2013-07-21T01:22:00Z"/>
          <w:rFonts w:asciiTheme="minorEastAsia" w:eastAsiaTheme="minorEastAsia" w:hAnsiTheme="minorEastAsia" w:cs="ＭＳ 明朝"/>
          <w:sz w:val="21"/>
          <w:szCs w:val="21"/>
        </w:rPr>
        <w:pPrChange w:id="3583" w:author="木下郁英" w:date="2013-07-21T01:21:00Z">
          <w:pPr>
            <w:spacing w:after="136" w:line="372" w:lineRule="auto"/>
            <w:ind w:left="48" w:right="6659"/>
          </w:pPr>
        </w:pPrChange>
      </w:pPr>
      <w:ins w:id="3584" w:author="木下郁英" w:date="2013-07-21T01:21:00Z">
        <w:r>
          <w:rPr>
            <w:rFonts w:asciiTheme="minorEastAsia" w:eastAsiaTheme="minorEastAsia" w:hAnsiTheme="minorEastAsia" w:cs="ＭＳ 明朝" w:hint="eastAsia"/>
            <w:sz w:val="21"/>
            <w:szCs w:val="21"/>
          </w:rPr>
          <w:t>・中心窩によって中心視の</w:t>
        </w:r>
      </w:ins>
      <w:ins w:id="3585" w:author="木下郁英" w:date="2013-07-21T01:22:00Z">
        <w:r>
          <w:rPr>
            <w:rFonts w:asciiTheme="minorEastAsia" w:eastAsiaTheme="minorEastAsia" w:hAnsiTheme="minorEastAsia" w:cs="ＭＳ 明朝" w:hint="eastAsia"/>
            <w:sz w:val="21"/>
            <w:szCs w:val="21"/>
          </w:rPr>
          <w:t>精度が上がっている。</w:t>
        </w:r>
      </w:ins>
    </w:p>
    <w:p w14:paraId="4F7C087D" w14:textId="6F082E13" w:rsidR="005E4295" w:rsidRDefault="00F54E51">
      <w:pPr>
        <w:spacing w:after="0" w:line="100" w:lineRule="atLeast"/>
        <w:ind w:left="48" w:right="-30"/>
        <w:contextualSpacing/>
        <w:rPr>
          <w:ins w:id="3586" w:author="木下郁英" w:date="2013-07-21T01:22:00Z"/>
          <w:rFonts w:asciiTheme="minorEastAsia" w:eastAsiaTheme="minorEastAsia" w:hAnsiTheme="minorEastAsia" w:cs="ＭＳ 明朝"/>
          <w:sz w:val="21"/>
          <w:szCs w:val="21"/>
        </w:rPr>
        <w:pPrChange w:id="3587" w:author="木下郁英" w:date="2013-07-21T01:21:00Z">
          <w:pPr>
            <w:spacing w:after="136" w:line="372" w:lineRule="auto"/>
            <w:ind w:left="48" w:right="6659"/>
          </w:pPr>
        </w:pPrChange>
      </w:pPr>
      <w:ins w:id="3588" w:author="木下郁英" w:date="2013-07-21T01:22:00Z">
        <w:r>
          <w:rPr>
            <w:rFonts w:asciiTheme="minorEastAsia" w:eastAsiaTheme="minorEastAsia" w:hAnsiTheme="minorEastAsia" w:cs="ＭＳ 明朝"/>
            <w:sz w:val="21"/>
            <w:szCs w:val="21"/>
          </w:rPr>
          <w:pict w14:anchorId="7863B6D3">
            <v:shape id="_x0000_i1113" type="#_x0000_t75" style="width:256.95pt;height:192.45pt">
              <v:imagedata r:id="rId124" o:title="スクリーンショット 2013-07-16 18"/>
            </v:shape>
          </w:pict>
        </w:r>
      </w:ins>
      <w:ins w:id="3589" w:author="木下郁英" w:date="2013-07-21T01:27:00Z">
        <w:r w:rsidR="005E4295">
          <w:rPr>
            <w:rFonts w:asciiTheme="minorEastAsia" w:eastAsiaTheme="minorEastAsia" w:hAnsiTheme="minorEastAsia" w:cs="ＭＳ 明朝"/>
            <w:noProof/>
            <w:sz w:val="21"/>
            <w:szCs w:val="21"/>
            <w:rPrChange w:id="3590" w:author="Unknown">
              <w:rPr>
                <w:noProof/>
              </w:rPr>
            </w:rPrChange>
          </w:rPr>
          <w:drawing>
            <wp:inline distT="0" distB="0" distL="0" distR="0" wp14:anchorId="4DEB89F9" wp14:editId="6059C5DA">
              <wp:extent cx="3261995" cy="2442845"/>
              <wp:effectExtent l="0" t="0" r="0" b="0"/>
              <wp:docPr id="17733" name="図 17733" descr="C:\Users\郁英\AppData\Local\Microsoft\Windows\Temporary Internet Files\Content.Word\スクリーンショット 2013-07-16 18.4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descr="C:\Users\郁英\AppData\Local\Microsoft\Windows\Temporary Internet Files\Content.Word\スクリーンショット 2013-07-16 18.41.23.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261995" cy="2442845"/>
                      </a:xfrm>
                      <a:prstGeom prst="rect">
                        <a:avLst/>
                      </a:prstGeom>
                      <a:noFill/>
                      <a:ln>
                        <a:noFill/>
                      </a:ln>
                    </pic:spPr>
                  </pic:pic>
                </a:graphicData>
              </a:graphic>
            </wp:inline>
          </w:drawing>
        </w:r>
      </w:ins>
    </w:p>
    <w:p w14:paraId="324CF6A5" w14:textId="77777777" w:rsidR="00DB0E36" w:rsidRDefault="00DB0E36" w:rsidP="002B366A">
      <w:pPr>
        <w:spacing w:after="0" w:line="100" w:lineRule="atLeast"/>
        <w:ind w:right="3403"/>
        <w:contextualSpacing/>
        <w:rPr>
          <w:ins w:id="3591" w:author="木下郁英" w:date="2013-07-21T15:25:00Z"/>
          <w:rFonts w:asciiTheme="minorEastAsia" w:eastAsiaTheme="minorEastAsia" w:hAnsiTheme="minorEastAsia" w:cs="ＭＳ 明朝"/>
          <w:sz w:val="21"/>
          <w:szCs w:val="21"/>
        </w:rPr>
      </w:pPr>
    </w:p>
    <w:p w14:paraId="16AD3BF6" w14:textId="77777777" w:rsidR="005E4295" w:rsidRDefault="005E4295">
      <w:pPr>
        <w:spacing w:after="0" w:line="100" w:lineRule="atLeast"/>
        <w:ind w:left="43" w:hanging="10"/>
        <w:contextualSpacing/>
        <w:rPr>
          <w:ins w:id="3592" w:author="木下郁英" w:date="2013-07-21T01:23:00Z"/>
          <w:rFonts w:asciiTheme="minorEastAsia" w:eastAsiaTheme="minorEastAsia" w:hAnsiTheme="minorEastAsia" w:cs="ＭＳ 明朝"/>
          <w:sz w:val="21"/>
          <w:szCs w:val="21"/>
        </w:rPr>
        <w:pPrChange w:id="3593" w:author="木下郁英" w:date="2013-07-19T19:10:00Z">
          <w:pPr>
            <w:spacing w:after="129"/>
            <w:ind w:left="43" w:hanging="10"/>
          </w:pPr>
        </w:pPrChange>
      </w:pPr>
      <w:ins w:id="3594" w:author="木下郁英" w:date="2013-07-21T01:23:00Z">
        <w:r>
          <w:rPr>
            <w:rFonts w:asciiTheme="minorEastAsia" w:eastAsiaTheme="minorEastAsia" w:hAnsiTheme="minorEastAsia" w:cs="ＭＳ 明朝" w:hint="eastAsia"/>
            <w:sz w:val="21"/>
            <w:szCs w:val="21"/>
          </w:rPr>
          <w:t>□3種類の錐体</w:t>
        </w:r>
      </w:ins>
    </w:p>
    <w:p w14:paraId="3DD0A151" w14:textId="5AB0B8B2" w:rsidR="00FD3592" w:rsidRPr="005E4295" w:rsidDel="00FD3592" w:rsidRDefault="005E4295">
      <w:pPr>
        <w:spacing w:after="0" w:line="100" w:lineRule="atLeast"/>
        <w:ind w:left="43" w:right="6659" w:hanging="10"/>
        <w:contextualSpacing/>
        <w:rPr>
          <w:del w:id="3595" w:author="木下郁英" w:date="2013-07-21T01:10:00Z"/>
          <w:rFonts w:asciiTheme="minorEastAsia" w:eastAsiaTheme="minorEastAsia" w:hAnsiTheme="minorEastAsia" w:cs="ＭＳ 明朝"/>
          <w:sz w:val="21"/>
          <w:szCs w:val="21"/>
          <w:rPrChange w:id="3596" w:author="木下郁英" w:date="2013-07-21T01:25:00Z">
            <w:rPr>
              <w:del w:id="3597" w:author="木下郁英" w:date="2013-07-21T01:10:00Z"/>
            </w:rPr>
          </w:rPrChange>
        </w:rPr>
        <w:pPrChange w:id="3598" w:author="木下郁英" w:date="2013-07-21T01:25:00Z">
          <w:pPr>
            <w:spacing w:after="136" w:line="372" w:lineRule="auto"/>
            <w:ind w:left="48" w:right="6659"/>
          </w:pPr>
        </w:pPrChange>
      </w:pPr>
      <w:ins w:id="3599" w:author="木下郁英" w:date="2013-07-21T01:23:00Z">
        <w:r>
          <w:rPr>
            <w:rFonts w:asciiTheme="minorEastAsia" w:eastAsiaTheme="minorEastAsia" w:hAnsiTheme="minorEastAsia" w:cs="ＭＳ 明朝" w:hint="eastAsia"/>
            <w:sz w:val="21"/>
            <w:szCs w:val="21"/>
          </w:rPr>
          <w:t>・ヒトやサルではなぜ3種類？（</w:t>
        </w:r>
      </w:ins>
      <w:ins w:id="3600" w:author="木下郁英" w:date="2013-07-21T01:24:00Z">
        <w:r>
          <w:rPr>
            <w:rFonts w:asciiTheme="minorEastAsia" w:eastAsiaTheme="minorEastAsia" w:hAnsiTheme="minorEastAsia" w:cs="ＭＳ 明朝" w:hint="eastAsia"/>
            <w:sz w:val="21"/>
            <w:szCs w:val="21"/>
          </w:rPr>
          <w:t>マウスなどは</w:t>
        </w:r>
      </w:ins>
      <w:ins w:id="3601" w:author="木下郁英" w:date="2013-07-21T01:25:00Z">
        <w:r>
          <w:rPr>
            <w:rFonts w:asciiTheme="minorEastAsia" w:eastAsiaTheme="minorEastAsia" w:hAnsiTheme="minorEastAsia" w:cs="ＭＳ 明朝" w:hint="eastAsia"/>
            <w:sz w:val="21"/>
            <w:szCs w:val="21"/>
          </w:rPr>
          <w:t>2種類で、色覚が弱い。代わりにUVを検知できたりする。</w:t>
        </w:r>
      </w:ins>
      <w:ins w:id="3602" w:author="木下郁英" w:date="2013-07-21T01:24:00Z">
        <w:r>
          <w:rPr>
            <w:rFonts w:asciiTheme="minorEastAsia" w:eastAsiaTheme="minorEastAsia" w:hAnsiTheme="minorEastAsia" w:cs="ＭＳ 明朝" w:hint="eastAsia"/>
            <w:sz w:val="21"/>
            <w:szCs w:val="21"/>
          </w:rPr>
          <w:t>）</w:t>
        </w:r>
      </w:ins>
      <w:del w:id="3603" w:author="木下郁英" w:date="2013-07-21T01:23:00Z">
        <w:r w:rsidR="009637D0" w:rsidRPr="00517165" w:rsidDel="005E4295">
          <w:rPr>
            <w:rFonts w:asciiTheme="minorEastAsia" w:eastAsiaTheme="minorEastAsia" w:hAnsiTheme="minorEastAsia" w:cs="ＭＳ 明朝"/>
            <w:sz w:val="21"/>
            <w:szCs w:val="21"/>
            <w:rPrChange w:id="3604" w:author="木下郁英" w:date="2013-07-20T11:18:00Z">
              <w:rPr>
                <w:rFonts w:ascii="ＭＳ 明朝" w:eastAsia="ＭＳ 明朝" w:hAnsi="ＭＳ 明朝" w:cs="ＭＳ 明朝"/>
                <w:sz w:val="20"/>
              </w:rPr>
            </w:rPrChange>
          </w:rPr>
          <w:delText>□物を見る仕組み参照 スライド６８</w:delText>
        </w:r>
        <w:r w:rsidR="009637D0" w:rsidRPr="00517165" w:rsidDel="005E4295">
          <w:rPr>
            <w:rFonts w:asciiTheme="minorEastAsia" w:eastAsiaTheme="minorEastAsia" w:hAnsiTheme="minorEastAsia" w:cs="Century"/>
            <w:sz w:val="21"/>
            <w:szCs w:val="21"/>
            <w:rPrChange w:id="3605" w:author="木下郁英" w:date="2013-07-20T11:18:00Z">
              <w:rPr>
                <w:rFonts w:ascii="Century" w:eastAsia="Century" w:hAnsi="Century" w:cs="Century"/>
                <w:sz w:val="20"/>
              </w:rPr>
            </w:rPrChange>
          </w:rPr>
          <w:delText xml:space="preserve"> </w:delText>
        </w:r>
      </w:del>
    </w:p>
    <w:p w14:paraId="286910DD" w14:textId="1620B7E2" w:rsidR="00741487" w:rsidRPr="00517165" w:rsidDel="005E4295" w:rsidRDefault="009637D0">
      <w:pPr>
        <w:spacing w:after="0" w:line="100" w:lineRule="atLeast"/>
        <w:contextualSpacing/>
        <w:rPr>
          <w:del w:id="3606" w:author="木下郁英" w:date="2013-07-21T01:23:00Z"/>
          <w:rFonts w:asciiTheme="minorEastAsia" w:eastAsiaTheme="minorEastAsia" w:hAnsiTheme="minorEastAsia"/>
          <w:sz w:val="21"/>
          <w:szCs w:val="21"/>
          <w:rPrChange w:id="3607" w:author="木下郁英" w:date="2013-07-20T11:18:00Z">
            <w:rPr>
              <w:del w:id="3608" w:author="木下郁英" w:date="2013-07-21T01:23:00Z"/>
            </w:rPr>
          </w:rPrChange>
        </w:rPr>
        <w:pPrChange w:id="3609" w:author="木下郁英" w:date="2013-07-21T01:25:00Z">
          <w:pPr>
            <w:spacing w:after="129"/>
            <w:ind w:left="43" w:hanging="10"/>
          </w:pPr>
        </w:pPrChange>
      </w:pPr>
      <w:del w:id="3610" w:author="木下郁英" w:date="2013-07-21T01:23:00Z">
        <w:r w:rsidRPr="00517165" w:rsidDel="005E4295">
          <w:rPr>
            <w:rFonts w:asciiTheme="minorEastAsia" w:eastAsiaTheme="minorEastAsia" w:hAnsiTheme="minorEastAsia" w:cs="ＭＳ 明朝"/>
            <w:sz w:val="21"/>
            <w:szCs w:val="21"/>
            <w:rPrChange w:id="3611" w:author="木下郁英" w:date="2013-07-20T11:18:00Z">
              <w:rPr>
                <w:rFonts w:ascii="ＭＳ 明朝" w:eastAsia="ＭＳ 明朝" w:hAnsi="ＭＳ 明朝" w:cs="ＭＳ 明朝"/>
                <w:sz w:val="20"/>
              </w:rPr>
            </w:rPrChange>
          </w:rPr>
          <w:delText>・中心窩</w:delText>
        </w:r>
        <w:r w:rsidRPr="00517165" w:rsidDel="005E4295">
          <w:rPr>
            <w:rFonts w:asciiTheme="minorEastAsia" w:eastAsiaTheme="minorEastAsia" w:hAnsiTheme="minorEastAsia" w:cs="Century"/>
            <w:sz w:val="21"/>
            <w:szCs w:val="21"/>
            <w:rPrChange w:id="3612" w:author="木下郁英" w:date="2013-07-20T11:18:00Z">
              <w:rPr>
                <w:rFonts w:ascii="Century" w:eastAsia="Century" w:hAnsi="Century" w:cs="Century"/>
                <w:sz w:val="21"/>
              </w:rPr>
            </w:rPrChange>
          </w:rPr>
          <w:delText>…</w:delText>
        </w:r>
        <w:r w:rsidRPr="00517165" w:rsidDel="005E4295">
          <w:rPr>
            <w:rFonts w:asciiTheme="minorEastAsia" w:eastAsiaTheme="minorEastAsia" w:hAnsiTheme="minorEastAsia" w:cs="ＭＳ 明朝"/>
            <w:sz w:val="21"/>
            <w:szCs w:val="21"/>
            <w:rPrChange w:id="3613" w:author="木下郁英" w:date="2013-07-20T11:18:00Z">
              <w:rPr>
                <w:rFonts w:ascii="ＭＳ 明朝" w:eastAsia="ＭＳ 明朝" w:hAnsi="ＭＳ 明朝" w:cs="ＭＳ 明朝"/>
                <w:sz w:val="21"/>
              </w:rPr>
            </w:rPrChange>
          </w:rPr>
          <w:delText>網膜が最も薄くなっていて特別な機能を果たす。</w:delText>
        </w:r>
        <w:r w:rsidRPr="00517165" w:rsidDel="005E4295">
          <w:rPr>
            <w:rFonts w:asciiTheme="minorEastAsia" w:eastAsiaTheme="minorEastAsia" w:hAnsiTheme="minorEastAsia" w:cs="Century"/>
            <w:sz w:val="21"/>
            <w:szCs w:val="21"/>
            <w:rPrChange w:id="3614" w:author="木下郁英" w:date="2013-07-20T11:18:00Z">
              <w:rPr>
                <w:rFonts w:ascii="Century" w:eastAsia="Century" w:hAnsi="Century" w:cs="Century"/>
                <w:sz w:val="21"/>
              </w:rPr>
            </w:rPrChange>
          </w:rPr>
          <w:delText xml:space="preserve"> </w:delText>
        </w:r>
      </w:del>
    </w:p>
    <w:p w14:paraId="61B8B251" w14:textId="4BC1CBA3" w:rsidR="00741487" w:rsidRPr="00517165" w:rsidDel="005E4295" w:rsidRDefault="009637D0">
      <w:pPr>
        <w:tabs>
          <w:tab w:val="left" w:pos="6706"/>
        </w:tabs>
        <w:spacing w:after="0" w:line="100" w:lineRule="atLeast"/>
        <w:ind w:right="-15"/>
        <w:contextualSpacing/>
        <w:rPr>
          <w:del w:id="3615" w:author="木下郁英" w:date="2013-07-21T01:23:00Z"/>
          <w:rFonts w:asciiTheme="minorEastAsia" w:eastAsiaTheme="minorEastAsia" w:hAnsiTheme="minorEastAsia"/>
          <w:sz w:val="21"/>
          <w:szCs w:val="21"/>
          <w:rPrChange w:id="3616" w:author="木下郁英" w:date="2013-07-20T11:18:00Z">
            <w:rPr>
              <w:del w:id="3617" w:author="木下郁英" w:date="2013-07-21T01:23:00Z"/>
            </w:rPr>
          </w:rPrChange>
        </w:rPr>
        <w:pPrChange w:id="3618" w:author="木下郁英" w:date="2013-07-21T01:25:00Z">
          <w:pPr>
            <w:spacing w:after="133"/>
            <w:ind w:left="43" w:right="-15" w:hanging="10"/>
          </w:pPr>
        </w:pPrChange>
      </w:pPr>
      <w:del w:id="3619" w:author="木下郁英" w:date="2013-07-21T01:23:00Z">
        <w:r w:rsidRPr="00517165" w:rsidDel="005E4295">
          <w:rPr>
            <w:rFonts w:asciiTheme="minorEastAsia" w:eastAsiaTheme="minorEastAsia" w:hAnsiTheme="minorEastAsia" w:cs="ＭＳ 明朝"/>
            <w:sz w:val="21"/>
            <w:szCs w:val="21"/>
            <w:rPrChange w:id="3620" w:author="木下郁英" w:date="2013-07-20T11:18:00Z">
              <w:rPr>
                <w:rFonts w:ascii="ＭＳ 明朝" w:eastAsia="ＭＳ 明朝" w:hAnsi="ＭＳ 明朝" w:cs="ＭＳ 明朝"/>
                <w:sz w:val="21"/>
              </w:rPr>
            </w:rPrChange>
          </w:rPr>
          <w:delText>・</w:delText>
        </w:r>
        <w:r w:rsidRPr="00517165" w:rsidDel="005E4295">
          <w:rPr>
            <w:rFonts w:asciiTheme="minorEastAsia" w:eastAsiaTheme="minorEastAsia" w:hAnsiTheme="minorEastAsia" w:cs="Century"/>
            <w:sz w:val="21"/>
            <w:szCs w:val="21"/>
            <w:u w:val="single" w:color="FF2700"/>
            <w:rPrChange w:id="3621" w:author="木下郁英" w:date="2013-07-20T11:18:00Z">
              <w:rPr>
                <w:rFonts w:ascii="Century" w:eastAsia="Century" w:hAnsi="Century" w:cs="Century"/>
                <w:sz w:val="21"/>
                <w:u w:val="single" w:color="FF2700"/>
              </w:rPr>
            </w:rPrChange>
          </w:rPr>
          <w:delText>V1</w:delText>
        </w:r>
        <w:r w:rsidRPr="00517165" w:rsidDel="005E4295">
          <w:rPr>
            <w:rFonts w:asciiTheme="minorEastAsia" w:eastAsiaTheme="minorEastAsia" w:hAnsiTheme="minorEastAsia" w:cs="ＭＳ 明朝"/>
            <w:sz w:val="21"/>
            <w:szCs w:val="21"/>
            <w:u w:val="single" w:color="FF2700"/>
            <w:rPrChange w:id="3622" w:author="木下郁英" w:date="2013-07-20T11:18:00Z">
              <w:rPr>
                <w:rFonts w:ascii="ＭＳ 明朝" w:eastAsia="ＭＳ 明朝" w:hAnsi="ＭＳ 明朝" w:cs="ＭＳ 明朝"/>
                <w:sz w:val="21"/>
                <w:u w:val="single" w:color="FF2700"/>
              </w:rPr>
            </w:rPrChange>
          </w:rPr>
          <w:delText>（視覚野）</w:delText>
        </w:r>
        <w:r w:rsidRPr="00517165" w:rsidDel="005E4295">
          <w:rPr>
            <w:rFonts w:asciiTheme="minorEastAsia" w:eastAsiaTheme="minorEastAsia" w:hAnsiTheme="minorEastAsia" w:cs="Century"/>
            <w:sz w:val="21"/>
            <w:szCs w:val="21"/>
            <w:rPrChange w:id="3623" w:author="木下郁英" w:date="2013-07-20T11:18:00Z">
              <w:rPr>
                <w:rFonts w:ascii="Century" w:eastAsia="Century" w:hAnsi="Century" w:cs="Century"/>
                <w:sz w:val="21"/>
              </w:rPr>
            </w:rPrChange>
          </w:rPr>
          <w:delText xml:space="preserve"> </w:delText>
        </w:r>
      </w:del>
    </w:p>
    <w:p w14:paraId="059DCAEF" w14:textId="584E3AED" w:rsidR="00741487" w:rsidRPr="00517165" w:rsidDel="005E4295" w:rsidRDefault="009637D0">
      <w:pPr>
        <w:spacing w:after="0" w:line="100" w:lineRule="atLeast"/>
        <w:contextualSpacing/>
        <w:rPr>
          <w:del w:id="3624" w:author="木下郁英" w:date="2013-07-21T01:23:00Z"/>
          <w:rFonts w:asciiTheme="minorEastAsia" w:eastAsiaTheme="minorEastAsia" w:hAnsiTheme="minorEastAsia"/>
          <w:sz w:val="21"/>
          <w:szCs w:val="21"/>
          <w:rPrChange w:id="3625" w:author="木下郁英" w:date="2013-07-20T11:18:00Z">
            <w:rPr>
              <w:del w:id="3626" w:author="木下郁英" w:date="2013-07-21T01:23:00Z"/>
            </w:rPr>
          </w:rPrChange>
        </w:rPr>
        <w:pPrChange w:id="3627" w:author="木下郁英" w:date="2013-07-21T01:25:00Z">
          <w:pPr>
            <w:spacing w:after="129" w:line="355" w:lineRule="auto"/>
            <w:ind w:left="43" w:hanging="10"/>
          </w:pPr>
        </w:pPrChange>
      </w:pPr>
      <w:del w:id="3628" w:author="木下郁英" w:date="2013-07-21T01:23:00Z">
        <w:r w:rsidRPr="00517165" w:rsidDel="005E4295">
          <w:rPr>
            <w:rFonts w:asciiTheme="minorEastAsia" w:eastAsiaTheme="minorEastAsia" w:hAnsiTheme="minorEastAsia" w:cs="ＭＳ 明朝"/>
            <w:sz w:val="21"/>
            <w:szCs w:val="21"/>
            <w:rPrChange w:id="3629" w:author="木下郁英" w:date="2013-07-20T11:18:00Z">
              <w:rPr>
                <w:rFonts w:ascii="ＭＳ 明朝" w:eastAsia="ＭＳ 明朝" w:hAnsi="ＭＳ 明朝" w:cs="ＭＳ 明朝"/>
                <w:sz w:val="21"/>
              </w:rPr>
            </w:rPrChange>
          </w:rPr>
          <w:delText xml:space="preserve"> 各眼の右視野が左脳の </w:delText>
        </w:r>
        <w:r w:rsidRPr="00517165" w:rsidDel="005E4295">
          <w:rPr>
            <w:rFonts w:asciiTheme="minorEastAsia" w:eastAsiaTheme="minorEastAsia" w:hAnsiTheme="minorEastAsia" w:cs="Century"/>
            <w:sz w:val="21"/>
            <w:szCs w:val="21"/>
            <w:rPrChange w:id="3630" w:author="木下郁英" w:date="2013-07-20T11:18:00Z">
              <w:rPr>
                <w:rFonts w:ascii="Century" w:eastAsia="Century" w:hAnsi="Century" w:cs="Century"/>
                <w:sz w:val="21"/>
              </w:rPr>
            </w:rPrChange>
          </w:rPr>
          <w:delText xml:space="preserve">V1 </w:delText>
        </w:r>
        <w:r w:rsidRPr="00517165" w:rsidDel="005E4295">
          <w:rPr>
            <w:rFonts w:asciiTheme="minorEastAsia" w:eastAsiaTheme="minorEastAsia" w:hAnsiTheme="minorEastAsia" w:cs="ＭＳ 明朝"/>
            <w:sz w:val="21"/>
            <w:szCs w:val="21"/>
            <w:rPrChange w:id="3631" w:author="木下郁英" w:date="2013-07-20T11:18:00Z">
              <w:rPr>
                <w:rFonts w:ascii="ＭＳ 明朝" w:eastAsia="ＭＳ 明朝" w:hAnsi="ＭＳ 明朝" w:cs="ＭＳ 明朝"/>
                <w:sz w:val="21"/>
              </w:rPr>
            </w:rPrChange>
          </w:rPr>
          <w:delText xml:space="preserve">に、左氏やが右脳の </w:delText>
        </w:r>
        <w:r w:rsidRPr="00517165" w:rsidDel="005E4295">
          <w:rPr>
            <w:rFonts w:asciiTheme="minorEastAsia" w:eastAsiaTheme="minorEastAsia" w:hAnsiTheme="minorEastAsia" w:cs="Century"/>
            <w:sz w:val="21"/>
            <w:szCs w:val="21"/>
            <w:rPrChange w:id="3632" w:author="木下郁英" w:date="2013-07-20T11:18:00Z">
              <w:rPr>
                <w:rFonts w:ascii="Century" w:eastAsia="Century" w:hAnsi="Century" w:cs="Century"/>
                <w:sz w:val="21"/>
              </w:rPr>
            </w:rPrChange>
          </w:rPr>
          <w:delText xml:space="preserve">V1 </w:delText>
        </w:r>
        <w:r w:rsidRPr="00517165" w:rsidDel="005E4295">
          <w:rPr>
            <w:rFonts w:asciiTheme="minorEastAsia" w:eastAsiaTheme="minorEastAsia" w:hAnsiTheme="minorEastAsia" w:cs="ＭＳ 明朝"/>
            <w:sz w:val="21"/>
            <w:szCs w:val="21"/>
            <w:rPrChange w:id="3633" w:author="木下郁英" w:date="2013-07-20T11:18:00Z">
              <w:rPr>
                <w:rFonts w:ascii="ＭＳ 明朝" w:eastAsia="ＭＳ 明朝" w:hAnsi="ＭＳ 明朝" w:cs="ＭＳ 明朝"/>
                <w:sz w:val="21"/>
              </w:rPr>
            </w:rPrChange>
          </w:rPr>
          <w:delText>に映される。眼ごとに左右の脳に分かれるわけではない！あくまで各眼における左右視野で分けられる。</w:delText>
        </w:r>
        <w:r w:rsidRPr="00517165" w:rsidDel="005E4295">
          <w:rPr>
            <w:rFonts w:asciiTheme="minorEastAsia" w:eastAsiaTheme="minorEastAsia" w:hAnsiTheme="minorEastAsia" w:cs="Century"/>
            <w:sz w:val="21"/>
            <w:szCs w:val="21"/>
            <w:rPrChange w:id="3634" w:author="木下郁英" w:date="2013-07-20T11:18:00Z">
              <w:rPr>
                <w:rFonts w:ascii="Century" w:eastAsia="Century" w:hAnsi="Century" w:cs="Century"/>
                <w:sz w:val="21"/>
              </w:rPr>
            </w:rPrChange>
          </w:rPr>
          <w:delText xml:space="preserve"> </w:delText>
        </w:r>
      </w:del>
    </w:p>
    <w:p w14:paraId="117EEFD2" w14:textId="1196FD10" w:rsidR="00741487" w:rsidRPr="00517165" w:rsidDel="005E4295" w:rsidRDefault="009637D0">
      <w:pPr>
        <w:spacing w:after="0" w:line="100" w:lineRule="atLeast"/>
        <w:contextualSpacing/>
        <w:rPr>
          <w:del w:id="3635" w:author="木下郁英" w:date="2013-07-21T01:23:00Z"/>
          <w:rFonts w:asciiTheme="minorEastAsia" w:eastAsiaTheme="minorEastAsia" w:hAnsiTheme="minorEastAsia"/>
          <w:sz w:val="21"/>
          <w:szCs w:val="21"/>
          <w:rPrChange w:id="3636" w:author="木下郁英" w:date="2013-07-20T11:18:00Z">
            <w:rPr>
              <w:del w:id="3637" w:author="木下郁英" w:date="2013-07-21T01:23:00Z"/>
            </w:rPr>
          </w:rPrChange>
        </w:rPr>
        <w:pPrChange w:id="3638" w:author="木下郁英" w:date="2013-07-21T01:25:00Z">
          <w:pPr>
            <w:spacing w:after="115"/>
            <w:ind w:left="48"/>
          </w:pPr>
        </w:pPrChange>
      </w:pPr>
      <w:del w:id="3639" w:author="木下郁英" w:date="2013-07-21T01:23:00Z">
        <w:r w:rsidRPr="00517165" w:rsidDel="005E4295">
          <w:rPr>
            <w:rFonts w:asciiTheme="minorEastAsia" w:eastAsiaTheme="minorEastAsia" w:hAnsiTheme="minorEastAsia" w:cs="Century"/>
            <w:sz w:val="21"/>
            <w:szCs w:val="21"/>
            <w:rPrChange w:id="3640" w:author="木下郁英" w:date="2013-07-20T11:18:00Z">
              <w:rPr>
                <w:rFonts w:ascii="Century" w:eastAsia="Century" w:hAnsi="Century" w:cs="Century"/>
                <w:sz w:val="21"/>
              </w:rPr>
            </w:rPrChange>
          </w:rPr>
          <w:delText xml:space="preserve"> </w:delText>
        </w:r>
      </w:del>
    </w:p>
    <w:p w14:paraId="7F22ECBD" w14:textId="77777777" w:rsidR="005E4295" w:rsidRDefault="009637D0">
      <w:pPr>
        <w:spacing w:after="0" w:line="100" w:lineRule="atLeast"/>
        <w:contextualSpacing/>
        <w:rPr>
          <w:ins w:id="3641" w:author="木下郁英" w:date="2013-07-21T01:23:00Z"/>
          <w:rFonts w:asciiTheme="minorEastAsia" w:eastAsiaTheme="minorEastAsia" w:hAnsiTheme="minorEastAsia" w:cs="ＭＳ 明朝"/>
          <w:sz w:val="21"/>
          <w:szCs w:val="21"/>
        </w:rPr>
        <w:pPrChange w:id="3642" w:author="木下郁英" w:date="2013-07-21T01:25:00Z">
          <w:pPr>
            <w:spacing w:after="129"/>
            <w:ind w:left="43" w:hanging="10"/>
          </w:pPr>
        </w:pPrChange>
      </w:pPr>
      <w:del w:id="3643" w:author="木下郁英" w:date="2013-07-21T01:23:00Z">
        <w:r w:rsidRPr="00517165" w:rsidDel="005E4295">
          <w:rPr>
            <w:rFonts w:asciiTheme="minorEastAsia" w:eastAsiaTheme="minorEastAsia" w:hAnsiTheme="minorEastAsia" w:cs="ＭＳ 明朝"/>
            <w:sz w:val="21"/>
            <w:szCs w:val="21"/>
            <w:rPrChange w:id="3644" w:author="木下郁英" w:date="2013-07-20T11:18:00Z">
              <w:rPr>
                <w:rFonts w:ascii="ＭＳ 明朝" w:eastAsia="ＭＳ 明朝" w:hAnsi="ＭＳ 明朝" w:cs="ＭＳ 明朝"/>
                <w:sz w:val="21"/>
              </w:rPr>
            </w:rPrChange>
          </w:rPr>
          <w:delText>□</w:delText>
        </w:r>
      </w:del>
    </w:p>
    <w:p w14:paraId="54E2B2F2" w14:textId="7B3666D0" w:rsidR="005E4295" w:rsidRDefault="005E4295">
      <w:pPr>
        <w:spacing w:after="0" w:line="100" w:lineRule="atLeast"/>
        <w:ind w:left="43" w:hanging="10"/>
        <w:contextualSpacing/>
        <w:rPr>
          <w:ins w:id="3645" w:author="木下郁英" w:date="2013-07-21T01:27:00Z"/>
          <w:rFonts w:asciiTheme="minorEastAsia" w:eastAsiaTheme="minorEastAsia" w:hAnsiTheme="minorEastAsia" w:cs="ＭＳ 明朝"/>
          <w:sz w:val="21"/>
          <w:szCs w:val="21"/>
        </w:rPr>
        <w:pPrChange w:id="3646" w:author="木下郁英" w:date="2013-07-19T19:10:00Z">
          <w:pPr>
            <w:spacing w:after="129"/>
            <w:ind w:left="43" w:hanging="10"/>
          </w:pPr>
        </w:pPrChange>
      </w:pPr>
      <w:ins w:id="3647" w:author="木下郁英" w:date="2013-07-21T01:25:00Z">
        <w:r>
          <w:rPr>
            <w:rFonts w:asciiTheme="minorEastAsia" w:eastAsiaTheme="minorEastAsia" w:hAnsiTheme="minorEastAsia" w:cs="ＭＳ 明朝" w:hint="eastAsia"/>
            <w:sz w:val="21"/>
            <w:szCs w:val="21"/>
          </w:rPr>
          <w:t>→進化の過程で</w:t>
        </w:r>
      </w:ins>
      <w:ins w:id="3648" w:author="木下郁英" w:date="2013-07-21T01:26:00Z">
        <w:r w:rsidRPr="005046FD">
          <w:rPr>
            <w:rFonts w:asciiTheme="minorEastAsia" w:eastAsiaTheme="minorEastAsia" w:hAnsiTheme="minorEastAsia" w:cs="ＭＳ 明朝" w:hint="eastAsia"/>
            <w:sz w:val="21"/>
            <w:szCs w:val="21"/>
          </w:rPr>
          <w:t>ポイントミューテーション</w:t>
        </w:r>
      </w:ins>
      <w:ins w:id="3649" w:author="木下郁英" w:date="2013-07-21T02:33:00Z">
        <w:r w:rsidR="005046FD">
          <w:rPr>
            <w:rFonts w:asciiTheme="minorEastAsia" w:eastAsiaTheme="minorEastAsia" w:hAnsiTheme="minorEastAsia" w:cs="ＭＳ 明朝" w:hint="eastAsia"/>
            <w:sz w:val="21"/>
            <w:szCs w:val="21"/>
          </w:rPr>
          <w:t>（突然</w:t>
        </w:r>
      </w:ins>
      <w:ins w:id="3650" w:author="木下郁英" w:date="2013-07-21T02:34:00Z">
        <w:r w:rsidR="005046FD">
          <w:rPr>
            <w:rFonts w:asciiTheme="minorEastAsia" w:eastAsiaTheme="minorEastAsia" w:hAnsiTheme="minorEastAsia" w:cs="ＭＳ 明朝" w:hint="eastAsia"/>
            <w:sz w:val="21"/>
            <w:szCs w:val="21"/>
          </w:rPr>
          <w:t>変異）</w:t>
        </w:r>
      </w:ins>
      <w:ins w:id="3651" w:author="木下郁英" w:date="2013-07-21T01:26:00Z">
        <w:r>
          <w:rPr>
            <w:rFonts w:asciiTheme="minorEastAsia" w:eastAsiaTheme="minorEastAsia" w:hAnsiTheme="minorEastAsia" w:cs="ＭＳ 明朝" w:hint="eastAsia"/>
            <w:sz w:val="21"/>
            <w:szCs w:val="21"/>
          </w:rPr>
          <w:t>が</w:t>
        </w:r>
      </w:ins>
      <w:ins w:id="3652" w:author="木下郁英" w:date="2013-07-21T02:33:00Z">
        <w:r w:rsidR="005046FD">
          <w:rPr>
            <w:rFonts w:asciiTheme="minorEastAsia" w:eastAsiaTheme="minorEastAsia" w:hAnsiTheme="minorEastAsia" w:cs="ＭＳ 明朝" w:hint="eastAsia"/>
            <w:sz w:val="21"/>
            <w:szCs w:val="21"/>
          </w:rPr>
          <w:t>起き</w:t>
        </w:r>
      </w:ins>
      <w:ins w:id="3653" w:author="木下郁英" w:date="2013-07-21T01:26:00Z">
        <w:r>
          <w:rPr>
            <w:rFonts w:asciiTheme="minorEastAsia" w:eastAsiaTheme="minorEastAsia" w:hAnsiTheme="minorEastAsia" w:cs="ＭＳ 明朝" w:hint="eastAsia"/>
            <w:sz w:val="21"/>
            <w:szCs w:val="21"/>
          </w:rPr>
          <w:t>れば、赤錐体や緑錐体ができる。（果物とかがよく見える。）</w:t>
        </w:r>
      </w:ins>
    </w:p>
    <w:p w14:paraId="0DB7429B" w14:textId="77777777" w:rsidR="002B366A" w:rsidRDefault="002B366A" w:rsidP="002B366A">
      <w:pPr>
        <w:spacing w:after="0" w:line="100" w:lineRule="atLeast"/>
        <w:ind w:left="43" w:hanging="10"/>
        <w:contextualSpacing/>
        <w:rPr>
          <w:ins w:id="3654" w:author="木下郁英" w:date="2013-07-21T01:30:00Z"/>
          <w:rFonts w:asciiTheme="minorEastAsia" w:eastAsiaTheme="minorEastAsia" w:hAnsiTheme="minorEastAsia" w:cs="ＭＳ 明朝"/>
          <w:sz w:val="21"/>
          <w:szCs w:val="21"/>
        </w:rPr>
      </w:pPr>
      <w:ins w:id="3655" w:author="木下郁英" w:date="2013-07-21T01:30:00Z">
        <w:r>
          <w:rPr>
            <w:rFonts w:asciiTheme="minorEastAsia" w:eastAsiaTheme="minorEastAsia" w:hAnsiTheme="minorEastAsia" w:cs="ＭＳ 明朝" w:hint="eastAsia"/>
            <w:sz w:val="21"/>
            <w:szCs w:val="21"/>
          </w:rPr>
          <w:t>□錐体の分布</w:t>
        </w:r>
      </w:ins>
    </w:p>
    <w:p w14:paraId="1F62DCCE" w14:textId="6672C765" w:rsidR="002B366A" w:rsidRDefault="002B366A">
      <w:pPr>
        <w:spacing w:after="0" w:line="100" w:lineRule="atLeast"/>
        <w:ind w:left="43" w:hanging="10"/>
        <w:contextualSpacing/>
        <w:rPr>
          <w:ins w:id="3656" w:author="木下郁英" w:date="2013-07-21T01:33:00Z"/>
          <w:rFonts w:asciiTheme="minorEastAsia" w:eastAsiaTheme="minorEastAsia" w:hAnsiTheme="minorEastAsia" w:cs="ＭＳ 明朝"/>
          <w:sz w:val="21"/>
          <w:szCs w:val="21"/>
        </w:rPr>
        <w:pPrChange w:id="3657" w:author="木下郁英" w:date="2013-07-21T01:31:00Z">
          <w:pPr>
            <w:spacing w:after="129"/>
            <w:ind w:left="43" w:hanging="10"/>
          </w:pPr>
        </w:pPrChange>
      </w:pPr>
      <w:ins w:id="3658" w:author="木下郁英" w:date="2013-07-21T01:31:00Z">
        <w:r>
          <w:rPr>
            <w:rFonts w:asciiTheme="minorEastAsia" w:eastAsiaTheme="minorEastAsia" w:hAnsiTheme="minorEastAsia" w:cs="ＭＳ 明朝" w:hint="eastAsia"/>
            <w:sz w:val="21"/>
            <w:szCs w:val="21"/>
          </w:rPr>
          <w:t>・丸く囲ったところが、中心窩</w:t>
        </w:r>
      </w:ins>
      <w:ins w:id="3659" w:author="木下郁英" w:date="2013-07-21T01:32:00Z">
        <w:r>
          <w:rPr>
            <w:rFonts w:asciiTheme="minorEastAsia" w:eastAsiaTheme="minorEastAsia" w:hAnsiTheme="minorEastAsia" w:cs="ＭＳ 明朝" w:hint="eastAsia"/>
            <w:sz w:val="21"/>
            <w:szCs w:val="21"/>
          </w:rPr>
          <w:t>…青錐体がほとんどない。（でも青色の感知は可能</w:t>
        </w:r>
      </w:ins>
      <w:ins w:id="3660" w:author="木下郁英" w:date="2013-07-21T01:33:00Z">
        <w:r>
          <w:rPr>
            <w:rFonts w:asciiTheme="minorEastAsia" w:eastAsiaTheme="minorEastAsia" w:hAnsiTheme="minorEastAsia" w:cs="ＭＳ 明朝" w:hint="eastAsia"/>
            <w:sz w:val="21"/>
            <w:szCs w:val="21"/>
          </w:rPr>
          <w:t>）</w:t>
        </w:r>
      </w:ins>
    </w:p>
    <w:p w14:paraId="5C585CF5" w14:textId="0684E5B9" w:rsidR="002B366A" w:rsidRDefault="002B366A">
      <w:pPr>
        <w:spacing w:after="0" w:line="100" w:lineRule="atLeast"/>
        <w:ind w:left="43" w:hanging="10"/>
        <w:contextualSpacing/>
        <w:rPr>
          <w:ins w:id="3661" w:author="木下郁英" w:date="2013-07-21T01:33:00Z"/>
          <w:rFonts w:asciiTheme="minorEastAsia" w:eastAsiaTheme="minorEastAsia" w:hAnsiTheme="minorEastAsia" w:cs="ＭＳ 明朝"/>
          <w:sz w:val="21"/>
          <w:szCs w:val="21"/>
        </w:rPr>
        <w:pPrChange w:id="3662" w:author="木下郁英" w:date="2013-07-21T01:31:00Z">
          <w:pPr>
            <w:spacing w:after="129"/>
            <w:ind w:left="43" w:hanging="10"/>
          </w:pPr>
        </w:pPrChange>
      </w:pPr>
      <w:ins w:id="3663" w:author="木下郁英" w:date="2013-07-21T01:33:00Z">
        <w:r>
          <w:rPr>
            <w:rFonts w:asciiTheme="minorEastAsia" w:eastAsiaTheme="minorEastAsia" w:hAnsiTheme="minorEastAsia" w:cs="ＭＳ 明朝" w:hint="eastAsia"/>
            <w:sz w:val="21"/>
            <w:szCs w:val="21"/>
          </w:rPr>
          <w:t>・錐体分布の密度が高い。</w:t>
        </w:r>
      </w:ins>
    </w:p>
    <w:p w14:paraId="336DABC5" w14:textId="2CA4559C" w:rsidR="002B366A" w:rsidRDefault="002B366A">
      <w:pPr>
        <w:spacing w:after="0" w:line="100" w:lineRule="atLeast"/>
        <w:ind w:left="43" w:hanging="10"/>
        <w:contextualSpacing/>
        <w:rPr>
          <w:ins w:id="3664" w:author="木下郁英" w:date="2013-07-21T01:30:00Z"/>
          <w:rFonts w:asciiTheme="minorEastAsia" w:eastAsiaTheme="minorEastAsia" w:hAnsiTheme="minorEastAsia" w:cs="ＭＳ 明朝"/>
          <w:sz w:val="21"/>
          <w:szCs w:val="21"/>
        </w:rPr>
        <w:pPrChange w:id="3665" w:author="木下郁英" w:date="2013-07-21T01:31:00Z">
          <w:pPr>
            <w:spacing w:after="129"/>
            <w:ind w:left="43" w:hanging="10"/>
          </w:pPr>
        </w:pPrChange>
      </w:pPr>
      <w:ins w:id="3666" w:author="木下郁英" w:date="2013-07-21T01:33:00Z">
        <w:r>
          <w:rPr>
            <w:rFonts w:asciiTheme="minorEastAsia" w:eastAsiaTheme="minorEastAsia" w:hAnsiTheme="minorEastAsia" w:cs="ＭＳ 明朝" w:hint="eastAsia"/>
            <w:sz w:val="21"/>
            <w:szCs w:val="21"/>
          </w:rPr>
          <w:t>・赤錐体</w:t>
        </w:r>
      </w:ins>
      <w:ins w:id="3667" w:author="木下郁英" w:date="2013-07-21T01:36:00Z">
        <w:r>
          <w:rPr>
            <w:rFonts w:asciiTheme="minorEastAsia" w:eastAsiaTheme="minorEastAsia" w:hAnsiTheme="minorEastAsia" w:cs="ＭＳ 明朝" w:hint="eastAsia"/>
            <w:sz w:val="21"/>
            <w:szCs w:val="21"/>
          </w:rPr>
          <w:t>や緑錐体</w:t>
        </w:r>
      </w:ins>
      <w:ins w:id="3668" w:author="木下郁英" w:date="2013-07-21T01:33:00Z">
        <w:r>
          <w:rPr>
            <w:rFonts w:asciiTheme="minorEastAsia" w:eastAsiaTheme="minorEastAsia" w:hAnsiTheme="minorEastAsia" w:cs="ＭＳ 明朝" w:hint="eastAsia"/>
            <w:sz w:val="21"/>
            <w:szCs w:val="21"/>
          </w:rPr>
          <w:t>は一様に分布せず、</w:t>
        </w:r>
      </w:ins>
      <w:ins w:id="3669" w:author="木下郁英" w:date="2013-07-21T01:34:00Z">
        <w:r>
          <w:rPr>
            <w:rFonts w:asciiTheme="minorEastAsia" w:eastAsiaTheme="minorEastAsia" w:hAnsiTheme="minorEastAsia" w:cs="ＭＳ 明朝" w:hint="eastAsia"/>
            <w:sz w:val="21"/>
            <w:szCs w:val="21"/>
          </w:rPr>
          <w:t>ある程度の集合体を形成している。</w:t>
        </w:r>
      </w:ins>
    </w:p>
    <w:p w14:paraId="565A2125" w14:textId="77777777" w:rsidR="002B366A" w:rsidRDefault="00F54E51">
      <w:pPr>
        <w:spacing w:after="0" w:line="100" w:lineRule="atLeast"/>
        <w:contextualSpacing/>
        <w:rPr>
          <w:ins w:id="3670" w:author="木下郁英" w:date="2013-07-21T01:35:00Z"/>
          <w:rFonts w:asciiTheme="minorEastAsia" w:eastAsiaTheme="minorEastAsia" w:hAnsiTheme="minorEastAsia" w:cs="ＭＳ 明朝"/>
          <w:sz w:val="21"/>
          <w:szCs w:val="21"/>
        </w:rPr>
        <w:pPrChange w:id="3671" w:author="木下郁英" w:date="2013-07-21T01:34:00Z">
          <w:pPr>
            <w:spacing w:after="116"/>
            <w:ind w:left="48"/>
          </w:pPr>
        </w:pPrChange>
      </w:pPr>
      <w:ins w:id="3672" w:author="木下郁英" w:date="2013-07-21T01:30:00Z">
        <w:r>
          <w:rPr>
            <w:rFonts w:asciiTheme="minorEastAsia" w:eastAsiaTheme="minorEastAsia" w:hAnsiTheme="minorEastAsia" w:cs="ＭＳ 明朝"/>
            <w:sz w:val="21"/>
            <w:szCs w:val="21"/>
          </w:rPr>
          <w:pict w14:anchorId="6B86480A">
            <v:shape id="_x0000_i1114" type="#_x0000_t75" style="width:256.85pt;height:193.45pt">
              <v:imagedata r:id="rId126" o:title="スクリーンショット 2013-07-17 17"/>
            </v:shape>
          </w:pict>
        </w:r>
        <w:r>
          <w:rPr>
            <w:rFonts w:asciiTheme="minorEastAsia" w:eastAsiaTheme="minorEastAsia" w:hAnsiTheme="minorEastAsia" w:cs="ＭＳ 明朝"/>
            <w:sz w:val="21"/>
            <w:szCs w:val="21"/>
          </w:rPr>
          <w:pict w14:anchorId="58B74A68">
            <v:shape id="_x0000_i1115" type="#_x0000_t75" style="width:256.95pt;height:193.4pt">
              <v:imagedata r:id="rId127" o:title="スクリーンショット 2013-07-17 17"/>
            </v:shape>
          </w:pict>
        </w:r>
      </w:ins>
    </w:p>
    <w:p w14:paraId="4DC2F938" w14:textId="5AB673BD" w:rsidR="00741487" w:rsidRPr="002B366A" w:rsidDel="002B366A" w:rsidRDefault="009637D0">
      <w:pPr>
        <w:spacing w:after="0" w:line="100" w:lineRule="atLeast"/>
        <w:contextualSpacing/>
        <w:rPr>
          <w:del w:id="3673" w:author="木下郁英" w:date="2013-07-21T01:35:00Z"/>
          <w:rFonts w:asciiTheme="minorEastAsia" w:eastAsiaTheme="minorEastAsia" w:hAnsiTheme="minorEastAsia" w:cs="ＭＳ 明朝"/>
          <w:sz w:val="21"/>
          <w:szCs w:val="21"/>
          <w:rPrChange w:id="3674" w:author="木下郁英" w:date="2013-07-21T01:35:00Z">
            <w:rPr>
              <w:del w:id="3675" w:author="木下郁英" w:date="2013-07-21T01:35:00Z"/>
            </w:rPr>
          </w:rPrChange>
        </w:rPr>
        <w:pPrChange w:id="3676" w:author="木下郁英" w:date="2013-07-21T17:05:00Z">
          <w:pPr>
            <w:spacing w:after="129"/>
            <w:ind w:left="43" w:hanging="10"/>
          </w:pPr>
        </w:pPrChange>
      </w:pPr>
      <w:del w:id="3677" w:author="木下郁英" w:date="2013-07-21T01:35:00Z">
        <w:r w:rsidRPr="00517165" w:rsidDel="002B366A">
          <w:rPr>
            <w:rFonts w:asciiTheme="minorEastAsia" w:eastAsiaTheme="minorEastAsia" w:hAnsiTheme="minorEastAsia" w:cs="ＭＳ 明朝"/>
            <w:sz w:val="21"/>
            <w:szCs w:val="21"/>
            <w:rPrChange w:id="3678" w:author="木下郁英" w:date="2013-07-20T11:18:00Z">
              <w:rPr>
                <w:rFonts w:ascii="ＭＳ 明朝" w:eastAsia="ＭＳ 明朝" w:hAnsi="ＭＳ 明朝" w:cs="ＭＳ 明朝"/>
                <w:sz w:val="21"/>
              </w:rPr>
            </w:rPrChange>
          </w:rPr>
          <w:delText>眼球と網膜</w:delText>
        </w:r>
        <w:r w:rsidRPr="00517165" w:rsidDel="002B366A">
          <w:rPr>
            <w:rFonts w:asciiTheme="minorEastAsia" w:eastAsiaTheme="minorEastAsia" w:hAnsiTheme="minorEastAsia" w:cs="Century"/>
            <w:sz w:val="21"/>
            <w:szCs w:val="21"/>
            <w:rPrChange w:id="3679" w:author="木下郁英" w:date="2013-07-20T11:18:00Z">
              <w:rPr>
                <w:rFonts w:ascii="Century" w:eastAsia="Century" w:hAnsi="Century" w:cs="Century"/>
                <w:sz w:val="21"/>
              </w:rPr>
            </w:rPrChange>
          </w:rPr>
          <w:delText xml:space="preserve"> </w:delText>
        </w:r>
      </w:del>
    </w:p>
    <w:p w14:paraId="4BDFC072" w14:textId="1B54B4F0" w:rsidR="00741487" w:rsidRPr="00517165" w:rsidDel="002B366A" w:rsidRDefault="009637D0">
      <w:pPr>
        <w:spacing w:after="0" w:line="100" w:lineRule="atLeast"/>
        <w:ind w:left="43" w:hanging="10"/>
        <w:contextualSpacing/>
        <w:rPr>
          <w:del w:id="3680" w:author="木下郁英" w:date="2013-07-21T01:35:00Z"/>
          <w:rFonts w:asciiTheme="minorEastAsia" w:eastAsiaTheme="minorEastAsia" w:hAnsiTheme="minorEastAsia"/>
          <w:sz w:val="21"/>
          <w:szCs w:val="21"/>
          <w:rPrChange w:id="3681" w:author="木下郁英" w:date="2013-07-20T11:18:00Z">
            <w:rPr>
              <w:del w:id="3682" w:author="木下郁英" w:date="2013-07-21T01:35:00Z"/>
            </w:rPr>
          </w:rPrChange>
        </w:rPr>
        <w:pPrChange w:id="3683" w:author="木下郁英" w:date="2013-07-19T19:10:00Z">
          <w:pPr>
            <w:spacing w:after="129"/>
            <w:ind w:left="43" w:hanging="10"/>
          </w:pPr>
        </w:pPrChange>
      </w:pPr>
      <w:del w:id="3684" w:author="木下郁英" w:date="2013-07-21T01:35:00Z">
        <w:r w:rsidRPr="00517165" w:rsidDel="002B366A">
          <w:rPr>
            <w:rFonts w:asciiTheme="minorEastAsia" w:eastAsiaTheme="minorEastAsia" w:hAnsiTheme="minorEastAsia" w:cs="ＭＳ 明朝"/>
            <w:sz w:val="21"/>
            <w:szCs w:val="21"/>
            <w:rPrChange w:id="3685" w:author="木下郁英" w:date="2013-07-20T11:18:00Z">
              <w:rPr>
                <w:rFonts w:ascii="ＭＳ 明朝" w:eastAsia="ＭＳ 明朝" w:hAnsi="ＭＳ 明朝" w:cs="ＭＳ 明朝"/>
                <w:sz w:val="21"/>
              </w:rPr>
            </w:rPrChange>
          </w:rPr>
          <w:delText>・網膜以外の組織は光学系</w:delText>
        </w:r>
        <w:r w:rsidRPr="00517165" w:rsidDel="002B366A">
          <w:rPr>
            <w:rFonts w:asciiTheme="minorEastAsia" w:eastAsiaTheme="minorEastAsia" w:hAnsiTheme="minorEastAsia" w:cs="Century"/>
            <w:sz w:val="21"/>
            <w:szCs w:val="21"/>
            <w:rPrChange w:id="3686" w:author="木下郁英" w:date="2013-07-20T11:18:00Z">
              <w:rPr>
                <w:rFonts w:ascii="Century" w:eastAsia="Century" w:hAnsi="Century" w:cs="Century"/>
                <w:sz w:val="21"/>
              </w:rPr>
            </w:rPrChange>
          </w:rPr>
          <w:delText xml:space="preserve"> </w:delText>
        </w:r>
      </w:del>
    </w:p>
    <w:p w14:paraId="61E6ACDB" w14:textId="6B0A6C3C" w:rsidR="00741487" w:rsidRPr="00517165" w:rsidDel="002B366A" w:rsidRDefault="009637D0">
      <w:pPr>
        <w:spacing w:after="0" w:line="100" w:lineRule="atLeast"/>
        <w:ind w:left="43" w:hanging="10"/>
        <w:contextualSpacing/>
        <w:rPr>
          <w:del w:id="3687" w:author="木下郁英" w:date="2013-07-21T01:35:00Z"/>
          <w:rFonts w:asciiTheme="minorEastAsia" w:eastAsiaTheme="minorEastAsia" w:hAnsiTheme="minorEastAsia"/>
          <w:sz w:val="21"/>
          <w:szCs w:val="21"/>
          <w:rPrChange w:id="3688" w:author="木下郁英" w:date="2013-07-20T11:18:00Z">
            <w:rPr>
              <w:del w:id="3689" w:author="木下郁英" w:date="2013-07-21T01:35:00Z"/>
            </w:rPr>
          </w:rPrChange>
        </w:rPr>
        <w:pPrChange w:id="3690" w:author="木下郁英" w:date="2013-07-19T19:10:00Z">
          <w:pPr>
            <w:spacing w:after="129"/>
            <w:ind w:left="43" w:hanging="10"/>
          </w:pPr>
        </w:pPrChange>
      </w:pPr>
      <w:del w:id="3691" w:author="木下郁英" w:date="2013-07-21T01:35:00Z">
        <w:r w:rsidRPr="00517165" w:rsidDel="002B366A">
          <w:rPr>
            <w:rFonts w:asciiTheme="minorEastAsia" w:eastAsiaTheme="minorEastAsia" w:hAnsiTheme="minorEastAsia" w:cs="ＭＳ 明朝"/>
            <w:sz w:val="21"/>
            <w:szCs w:val="21"/>
            <w:rPrChange w:id="3692" w:author="木下郁英" w:date="2013-07-20T11:18:00Z">
              <w:rPr>
                <w:rFonts w:ascii="ＭＳ 明朝" w:eastAsia="ＭＳ 明朝" w:hAnsi="ＭＳ 明朝" w:cs="ＭＳ 明朝"/>
                <w:sz w:val="21"/>
              </w:rPr>
            </w:rPrChange>
          </w:rPr>
          <w:delText>・網膜は</w:delText>
        </w:r>
        <w:r w:rsidRPr="00517165" w:rsidDel="002B366A">
          <w:rPr>
            <w:rFonts w:asciiTheme="minorEastAsia" w:eastAsiaTheme="minorEastAsia" w:hAnsiTheme="minorEastAsia" w:cs="ＭＳ 明朝"/>
            <w:sz w:val="21"/>
            <w:szCs w:val="21"/>
            <w:u w:val="single" w:color="FF2700"/>
            <w:rPrChange w:id="3693" w:author="木下郁英" w:date="2013-07-20T11:18:00Z">
              <w:rPr>
                <w:rFonts w:ascii="ＭＳ 明朝" w:eastAsia="ＭＳ 明朝" w:hAnsi="ＭＳ 明朝" w:cs="ＭＳ 明朝"/>
                <w:sz w:val="21"/>
                <w:u w:val="single" w:color="FF2700"/>
              </w:rPr>
            </w:rPrChange>
          </w:rPr>
          <w:delText>視細胞</w:delText>
        </w:r>
        <w:r w:rsidRPr="00517165" w:rsidDel="002B366A">
          <w:rPr>
            <w:rFonts w:asciiTheme="minorEastAsia" w:eastAsiaTheme="minorEastAsia" w:hAnsiTheme="minorEastAsia" w:cs="ＭＳ 明朝"/>
            <w:sz w:val="21"/>
            <w:szCs w:val="21"/>
            <w:rPrChange w:id="3694" w:author="木下郁英" w:date="2013-07-20T11:18:00Z">
              <w:rPr>
                <w:rFonts w:ascii="ＭＳ 明朝" w:eastAsia="ＭＳ 明朝" w:hAnsi="ＭＳ 明朝" w:cs="ＭＳ 明朝"/>
                <w:sz w:val="21"/>
              </w:rPr>
            </w:rPrChange>
          </w:rPr>
          <w:delText>で光を受容、光化学反応で細胞の興奮に変換。</w:delText>
        </w:r>
        <w:r w:rsidRPr="00517165" w:rsidDel="002B366A">
          <w:rPr>
            <w:rFonts w:asciiTheme="minorEastAsia" w:eastAsiaTheme="minorEastAsia" w:hAnsiTheme="minorEastAsia" w:cs="Century"/>
            <w:sz w:val="21"/>
            <w:szCs w:val="21"/>
            <w:rPrChange w:id="3695" w:author="木下郁英" w:date="2013-07-20T11:18:00Z">
              <w:rPr>
                <w:rFonts w:ascii="Century" w:eastAsia="Century" w:hAnsi="Century" w:cs="Century"/>
                <w:sz w:val="21"/>
              </w:rPr>
            </w:rPrChange>
          </w:rPr>
          <w:delText xml:space="preserve"> </w:delText>
        </w:r>
      </w:del>
    </w:p>
    <w:p w14:paraId="6982266C" w14:textId="0D1A3A7B" w:rsidR="00741487" w:rsidRPr="00517165" w:rsidDel="002B366A" w:rsidRDefault="009637D0">
      <w:pPr>
        <w:spacing w:after="0" w:line="100" w:lineRule="atLeast"/>
        <w:ind w:left="43" w:hanging="10"/>
        <w:contextualSpacing/>
        <w:rPr>
          <w:del w:id="3696" w:author="木下郁英" w:date="2013-07-21T01:35:00Z"/>
          <w:rFonts w:asciiTheme="minorEastAsia" w:eastAsiaTheme="minorEastAsia" w:hAnsiTheme="minorEastAsia"/>
          <w:sz w:val="21"/>
          <w:szCs w:val="21"/>
          <w:rPrChange w:id="3697" w:author="木下郁英" w:date="2013-07-20T11:18:00Z">
            <w:rPr>
              <w:del w:id="3698" w:author="木下郁英" w:date="2013-07-21T01:35:00Z"/>
            </w:rPr>
          </w:rPrChange>
        </w:rPr>
        <w:pPrChange w:id="3699" w:author="木下郁英" w:date="2013-07-19T19:10:00Z">
          <w:pPr>
            <w:spacing w:after="129"/>
            <w:ind w:left="43" w:hanging="10"/>
          </w:pPr>
        </w:pPrChange>
      </w:pPr>
      <w:del w:id="3700" w:author="木下郁英" w:date="2013-07-21T01:35:00Z">
        <w:r w:rsidRPr="00517165" w:rsidDel="002B366A">
          <w:rPr>
            <w:rFonts w:asciiTheme="minorEastAsia" w:eastAsiaTheme="minorEastAsia" w:hAnsiTheme="minorEastAsia" w:cs="ＭＳ 明朝"/>
            <w:sz w:val="21"/>
            <w:szCs w:val="21"/>
            <w:rPrChange w:id="3701" w:author="木下郁英" w:date="2013-07-20T11:18:00Z">
              <w:rPr>
                <w:rFonts w:ascii="ＭＳ 明朝" w:eastAsia="ＭＳ 明朝" w:hAnsi="ＭＳ 明朝" w:cs="ＭＳ 明朝"/>
                <w:sz w:val="21"/>
              </w:rPr>
            </w:rPrChange>
          </w:rPr>
          <w:delText xml:space="preserve"> 細胞の（膜の）興奮は、網膜内神経回路網による時空間的情報処理を得る。</w:delText>
        </w:r>
        <w:r w:rsidRPr="00517165" w:rsidDel="002B366A">
          <w:rPr>
            <w:rFonts w:asciiTheme="minorEastAsia" w:eastAsiaTheme="minorEastAsia" w:hAnsiTheme="minorEastAsia" w:cs="Century"/>
            <w:sz w:val="21"/>
            <w:szCs w:val="21"/>
            <w:rPrChange w:id="3702" w:author="木下郁英" w:date="2013-07-20T11:18:00Z">
              <w:rPr>
                <w:rFonts w:ascii="Century" w:eastAsia="Century" w:hAnsi="Century" w:cs="Century"/>
                <w:sz w:val="21"/>
              </w:rPr>
            </w:rPrChange>
          </w:rPr>
          <w:delText xml:space="preserve"> </w:delText>
        </w:r>
      </w:del>
    </w:p>
    <w:p w14:paraId="4108E768" w14:textId="71AF8B3A" w:rsidR="00741487" w:rsidRPr="00517165" w:rsidDel="002B366A" w:rsidRDefault="009637D0">
      <w:pPr>
        <w:spacing w:after="0" w:line="100" w:lineRule="atLeast"/>
        <w:ind w:left="43" w:hanging="10"/>
        <w:contextualSpacing/>
        <w:rPr>
          <w:del w:id="3703" w:author="木下郁英" w:date="2013-07-21T01:35:00Z"/>
          <w:rFonts w:asciiTheme="minorEastAsia" w:eastAsiaTheme="minorEastAsia" w:hAnsiTheme="minorEastAsia"/>
          <w:sz w:val="21"/>
          <w:szCs w:val="21"/>
          <w:rPrChange w:id="3704" w:author="木下郁英" w:date="2013-07-20T11:18:00Z">
            <w:rPr>
              <w:del w:id="3705" w:author="木下郁英" w:date="2013-07-21T01:35:00Z"/>
            </w:rPr>
          </w:rPrChange>
        </w:rPr>
        <w:pPrChange w:id="3706" w:author="木下郁英" w:date="2013-07-19T19:10:00Z">
          <w:pPr>
            <w:spacing w:after="129" w:line="355" w:lineRule="auto"/>
            <w:ind w:left="43" w:hanging="10"/>
          </w:pPr>
        </w:pPrChange>
      </w:pPr>
      <w:del w:id="3707" w:author="木下郁英" w:date="2013-07-21T01:35:00Z">
        <w:r w:rsidRPr="00517165" w:rsidDel="002B366A">
          <w:rPr>
            <w:rFonts w:asciiTheme="minorEastAsia" w:eastAsiaTheme="minorEastAsia" w:hAnsiTheme="minorEastAsia" w:cs="ＭＳ 明朝"/>
            <w:sz w:val="21"/>
            <w:szCs w:val="21"/>
            <w:rPrChange w:id="3708" w:author="木下郁英" w:date="2013-07-20T11:18:00Z">
              <w:rPr>
                <w:rFonts w:ascii="ＭＳ 明朝" w:eastAsia="ＭＳ 明朝" w:hAnsi="ＭＳ 明朝" w:cs="ＭＳ 明朝"/>
                <w:sz w:val="21"/>
              </w:rPr>
            </w:rPrChange>
          </w:rPr>
          <w:delText xml:space="preserve"> 最後に情報を受ける神経節細胞は軸索が視神経となり、乳頭から眼球を突き抜けて</w:delText>
        </w:r>
        <w:r w:rsidRPr="00517165" w:rsidDel="002B366A">
          <w:rPr>
            <w:rFonts w:asciiTheme="minorEastAsia" w:eastAsiaTheme="minorEastAsia" w:hAnsiTheme="minorEastAsia" w:cs="ＭＳ 明朝"/>
            <w:sz w:val="21"/>
            <w:szCs w:val="21"/>
            <w:u w:val="single" w:color="FF2700"/>
            <w:rPrChange w:id="3709" w:author="木下郁英" w:date="2013-07-20T11:18:00Z">
              <w:rPr>
                <w:rFonts w:ascii="ＭＳ 明朝" w:eastAsia="ＭＳ 明朝" w:hAnsi="ＭＳ 明朝" w:cs="ＭＳ 明朝"/>
                <w:sz w:val="21"/>
                <w:u w:val="single" w:color="FF2700"/>
              </w:rPr>
            </w:rPrChange>
          </w:rPr>
          <w:delText>外側膝状体</w:delText>
        </w:r>
        <w:r w:rsidRPr="00517165" w:rsidDel="002B366A">
          <w:rPr>
            <w:rFonts w:asciiTheme="minorEastAsia" w:eastAsiaTheme="minorEastAsia" w:hAnsiTheme="minorEastAsia" w:cs="ＭＳ 明朝"/>
            <w:sz w:val="21"/>
            <w:szCs w:val="21"/>
            <w:rPrChange w:id="3710" w:author="木下郁英" w:date="2013-07-20T11:18:00Z">
              <w:rPr>
                <w:rFonts w:ascii="ＭＳ 明朝" w:eastAsia="ＭＳ 明朝" w:hAnsi="ＭＳ 明朝" w:cs="ＭＳ 明朝"/>
                <w:sz w:val="21"/>
              </w:rPr>
            </w:rPrChange>
          </w:rPr>
          <w:delText>を介して後頭部の</w:delText>
        </w:r>
        <w:r w:rsidRPr="00517165" w:rsidDel="002B366A">
          <w:rPr>
            <w:rFonts w:asciiTheme="minorEastAsia" w:eastAsiaTheme="minorEastAsia" w:hAnsiTheme="minorEastAsia" w:cs="ＭＳ 明朝"/>
            <w:sz w:val="21"/>
            <w:szCs w:val="21"/>
            <w:u w:val="single" w:color="FF2700"/>
            <w:rPrChange w:id="3711" w:author="木下郁英" w:date="2013-07-20T11:18:00Z">
              <w:rPr>
                <w:rFonts w:ascii="ＭＳ 明朝" w:eastAsia="ＭＳ 明朝" w:hAnsi="ＭＳ 明朝" w:cs="ＭＳ 明朝"/>
                <w:sz w:val="21"/>
                <w:u w:val="single" w:color="FF2700"/>
              </w:rPr>
            </w:rPrChange>
          </w:rPr>
          <w:delText>第一次視覚皮質</w:delText>
        </w:r>
        <w:r w:rsidRPr="00517165" w:rsidDel="002B366A">
          <w:rPr>
            <w:rFonts w:asciiTheme="minorEastAsia" w:eastAsiaTheme="minorEastAsia" w:hAnsiTheme="minorEastAsia" w:cs="ＭＳ 明朝"/>
            <w:sz w:val="21"/>
            <w:szCs w:val="21"/>
            <w:rPrChange w:id="3712" w:author="木下郁英" w:date="2013-07-20T11:18:00Z">
              <w:rPr>
                <w:rFonts w:ascii="ＭＳ 明朝" w:eastAsia="ＭＳ 明朝" w:hAnsi="ＭＳ 明朝" w:cs="ＭＳ 明朝"/>
                <w:sz w:val="21"/>
              </w:rPr>
            </w:rPrChange>
          </w:rPr>
          <w:delText>に光情報を送る。神経節細胞の出力は活動電位という全か無かのデジタル的電気パルスの時系列情報に変換されている。</w:delText>
        </w:r>
        <w:r w:rsidRPr="00517165" w:rsidDel="002B366A">
          <w:rPr>
            <w:rFonts w:asciiTheme="minorEastAsia" w:eastAsiaTheme="minorEastAsia" w:hAnsiTheme="minorEastAsia" w:cs="Century"/>
            <w:sz w:val="21"/>
            <w:szCs w:val="21"/>
            <w:rPrChange w:id="3713" w:author="木下郁英" w:date="2013-07-20T11:18:00Z">
              <w:rPr>
                <w:rFonts w:ascii="Century" w:eastAsia="Century" w:hAnsi="Century" w:cs="Century"/>
                <w:sz w:val="21"/>
              </w:rPr>
            </w:rPrChange>
          </w:rPr>
          <w:delText xml:space="preserve"> </w:delText>
        </w:r>
      </w:del>
    </w:p>
    <w:p w14:paraId="0DA26962" w14:textId="389862DF" w:rsidR="00741487" w:rsidRPr="00517165" w:rsidDel="002B366A" w:rsidRDefault="009637D0">
      <w:pPr>
        <w:spacing w:after="0" w:line="100" w:lineRule="atLeast"/>
        <w:ind w:left="48"/>
        <w:contextualSpacing/>
        <w:rPr>
          <w:del w:id="3714" w:author="木下郁英" w:date="2013-07-21T01:35:00Z"/>
          <w:rFonts w:asciiTheme="minorEastAsia" w:eastAsiaTheme="minorEastAsia" w:hAnsiTheme="minorEastAsia"/>
          <w:sz w:val="21"/>
          <w:szCs w:val="21"/>
          <w:rPrChange w:id="3715" w:author="木下郁英" w:date="2013-07-20T11:18:00Z">
            <w:rPr>
              <w:del w:id="3716" w:author="木下郁英" w:date="2013-07-21T01:35:00Z"/>
            </w:rPr>
          </w:rPrChange>
        </w:rPr>
        <w:pPrChange w:id="3717" w:author="木下郁英" w:date="2013-07-19T19:10:00Z">
          <w:pPr>
            <w:spacing w:after="114"/>
            <w:ind w:left="48"/>
          </w:pPr>
        </w:pPrChange>
      </w:pPr>
      <w:del w:id="3718" w:author="木下郁英" w:date="2013-07-21T01:35:00Z">
        <w:r w:rsidRPr="00517165" w:rsidDel="002B366A">
          <w:rPr>
            <w:rFonts w:asciiTheme="minorEastAsia" w:eastAsiaTheme="minorEastAsia" w:hAnsiTheme="minorEastAsia" w:cs="Century"/>
            <w:sz w:val="21"/>
            <w:szCs w:val="21"/>
            <w:rPrChange w:id="3719" w:author="木下郁英" w:date="2013-07-20T11:18:00Z">
              <w:rPr>
                <w:rFonts w:ascii="Century" w:eastAsia="Century" w:hAnsi="Century" w:cs="Century"/>
                <w:sz w:val="21"/>
              </w:rPr>
            </w:rPrChange>
          </w:rPr>
          <w:delText xml:space="preserve"> </w:delText>
        </w:r>
      </w:del>
    </w:p>
    <w:p w14:paraId="2AB19DF5" w14:textId="63AF516E" w:rsidR="00741487" w:rsidRPr="00517165" w:rsidDel="002B366A" w:rsidRDefault="009637D0">
      <w:pPr>
        <w:spacing w:after="0" w:line="100" w:lineRule="atLeast"/>
        <w:ind w:left="43" w:hanging="10"/>
        <w:contextualSpacing/>
        <w:rPr>
          <w:del w:id="3720" w:author="木下郁英" w:date="2013-07-21T01:35:00Z"/>
          <w:rFonts w:asciiTheme="minorEastAsia" w:eastAsiaTheme="minorEastAsia" w:hAnsiTheme="minorEastAsia"/>
          <w:sz w:val="21"/>
          <w:szCs w:val="21"/>
          <w:rPrChange w:id="3721" w:author="木下郁英" w:date="2013-07-20T11:18:00Z">
            <w:rPr>
              <w:del w:id="3722" w:author="木下郁英" w:date="2013-07-21T01:35:00Z"/>
            </w:rPr>
          </w:rPrChange>
        </w:rPr>
        <w:pPrChange w:id="3723" w:author="木下郁英" w:date="2013-07-19T19:10:00Z">
          <w:pPr>
            <w:spacing w:after="129"/>
            <w:ind w:left="43" w:hanging="10"/>
          </w:pPr>
        </w:pPrChange>
      </w:pPr>
      <w:del w:id="3724" w:author="木下郁英" w:date="2013-07-21T01:35:00Z">
        <w:r w:rsidRPr="00517165" w:rsidDel="002B366A">
          <w:rPr>
            <w:rFonts w:asciiTheme="minorEastAsia" w:eastAsiaTheme="minorEastAsia" w:hAnsiTheme="minorEastAsia" w:cs="Century"/>
            <w:sz w:val="21"/>
            <w:szCs w:val="21"/>
            <w:rPrChange w:id="3725" w:author="木下郁英" w:date="2013-07-20T11:18:00Z">
              <w:rPr>
                <w:rFonts w:ascii="Century" w:eastAsia="Century" w:hAnsi="Century" w:cs="Century"/>
                <w:sz w:val="21"/>
              </w:rPr>
            </w:rPrChange>
          </w:rPr>
          <w:delText>↑</w:delText>
        </w:r>
        <w:r w:rsidRPr="00517165" w:rsidDel="002B366A">
          <w:rPr>
            <w:rFonts w:asciiTheme="minorEastAsia" w:eastAsiaTheme="minorEastAsia" w:hAnsiTheme="minorEastAsia" w:cs="ＭＳ 明朝"/>
            <w:sz w:val="21"/>
            <w:szCs w:val="21"/>
            <w:rPrChange w:id="3726" w:author="木下郁英" w:date="2013-07-20T11:18:00Z">
              <w:rPr>
                <w:rFonts w:ascii="ＭＳ 明朝" w:eastAsia="ＭＳ 明朝" w:hAnsi="ＭＳ 明朝" w:cs="ＭＳ 明朝"/>
                <w:sz w:val="21"/>
              </w:rPr>
            </w:rPrChange>
          </w:rPr>
          <w:delText>何言ってるか分かんないと思いますが</w:delText>
        </w:r>
        <w:r w:rsidRPr="00517165" w:rsidDel="002B366A">
          <w:rPr>
            <w:rFonts w:asciiTheme="minorEastAsia" w:eastAsiaTheme="minorEastAsia" w:hAnsiTheme="minorEastAsia" w:cs="Century"/>
            <w:sz w:val="21"/>
            <w:szCs w:val="21"/>
            <w:rPrChange w:id="3727" w:author="木下郁英" w:date="2013-07-20T11:18:00Z">
              <w:rPr>
                <w:rFonts w:ascii="Century" w:eastAsia="Century" w:hAnsi="Century" w:cs="Century"/>
                <w:sz w:val="21"/>
              </w:rPr>
            </w:rPrChange>
          </w:rPr>
          <w:delText>…</w:delText>
        </w:r>
        <w:r w:rsidRPr="00517165" w:rsidDel="002B366A">
          <w:rPr>
            <w:rFonts w:asciiTheme="minorEastAsia" w:eastAsiaTheme="minorEastAsia" w:hAnsiTheme="minorEastAsia" w:cs="ＭＳ 明朝"/>
            <w:sz w:val="21"/>
            <w:szCs w:val="21"/>
            <w:rPrChange w:id="3728" w:author="木下郁英" w:date="2013-07-20T11:18:00Z">
              <w:rPr>
                <w:rFonts w:ascii="ＭＳ 明朝" w:eastAsia="ＭＳ 明朝" w:hAnsi="ＭＳ 明朝" w:cs="ＭＳ 明朝"/>
                <w:sz w:val="21"/>
              </w:rPr>
            </w:rPrChange>
          </w:rPr>
          <w:delText>俺も分かりませんが</w:delText>
        </w:r>
        <w:r w:rsidRPr="00517165" w:rsidDel="002B366A">
          <w:rPr>
            <w:rFonts w:asciiTheme="minorEastAsia" w:eastAsiaTheme="minorEastAsia" w:hAnsiTheme="minorEastAsia" w:cs="Century"/>
            <w:sz w:val="21"/>
            <w:szCs w:val="21"/>
            <w:rPrChange w:id="3729" w:author="木下郁英" w:date="2013-07-20T11:18:00Z">
              <w:rPr>
                <w:rFonts w:ascii="Century" w:eastAsia="Century" w:hAnsi="Century" w:cs="Century"/>
                <w:sz w:val="21"/>
              </w:rPr>
            </w:rPrChange>
          </w:rPr>
          <w:delText xml:space="preserve">… </w:delText>
        </w:r>
      </w:del>
    </w:p>
    <w:p w14:paraId="7B05932C" w14:textId="3765324C" w:rsidR="00741487" w:rsidRPr="00517165" w:rsidDel="002B366A" w:rsidRDefault="009637D0">
      <w:pPr>
        <w:spacing w:after="0" w:line="100" w:lineRule="atLeast"/>
        <w:ind w:left="33" w:firstLine="210"/>
        <w:contextualSpacing/>
        <w:rPr>
          <w:del w:id="3730" w:author="木下郁英" w:date="2013-07-21T01:35:00Z"/>
          <w:rFonts w:asciiTheme="minorEastAsia" w:eastAsiaTheme="minorEastAsia" w:hAnsiTheme="minorEastAsia"/>
          <w:sz w:val="21"/>
          <w:szCs w:val="21"/>
          <w:rPrChange w:id="3731" w:author="木下郁英" w:date="2013-07-20T11:18:00Z">
            <w:rPr>
              <w:del w:id="3732" w:author="木下郁英" w:date="2013-07-21T01:35:00Z"/>
            </w:rPr>
          </w:rPrChange>
        </w:rPr>
        <w:pPrChange w:id="3733" w:author="木下郁英" w:date="2013-07-19T19:10:00Z">
          <w:pPr>
            <w:spacing w:after="129" w:line="355" w:lineRule="auto"/>
            <w:ind w:left="33" w:firstLine="210"/>
          </w:pPr>
        </w:pPrChange>
      </w:pPr>
      <w:del w:id="3734" w:author="木下郁英" w:date="2013-07-21T01:35:00Z">
        <w:r w:rsidRPr="00517165" w:rsidDel="002B366A">
          <w:rPr>
            <w:rFonts w:asciiTheme="minorEastAsia" w:eastAsiaTheme="minorEastAsia" w:hAnsiTheme="minorEastAsia" w:cs="ＭＳ 明朝"/>
            <w:sz w:val="21"/>
            <w:szCs w:val="21"/>
            <w:rPrChange w:id="3735" w:author="木下郁英" w:date="2013-07-20T11:18:00Z">
              <w:rPr>
                <w:rFonts w:ascii="ＭＳ 明朝" w:eastAsia="ＭＳ 明朝" w:hAnsi="ＭＳ 明朝" w:cs="ＭＳ 明朝"/>
                <w:sz w:val="21"/>
              </w:rPr>
            </w:rPrChange>
          </w:rPr>
          <w:delText>一応噛み砕いてみると、まず網膜には視細胞という光情報（映像）を感知する細胞（※ １）があります。視細胞は光を受け取って興奮し、細胞膜の反応で脳へと続く神経細胞に興奮を伝達します。網膜内のどの細胞が興奮しているのかという情報の総合によって、時空間的な情報の処理が行われます。</w:delText>
        </w:r>
        <w:r w:rsidRPr="00517165" w:rsidDel="002B366A">
          <w:rPr>
            <w:rFonts w:asciiTheme="minorEastAsia" w:eastAsiaTheme="minorEastAsia" w:hAnsiTheme="minorEastAsia" w:cs="Century"/>
            <w:sz w:val="21"/>
            <w:szCs w:val="21"/>
            <w:rPrChange w:id="3736" w:author="木下郁英" w:date="2013-07-20T11:18:00Z">
              <w:rPr>
                <w:rFonts w:ascii="Century" w:eastAsia="Century" w:hAnsi="Century" w:cs="Century"/>
                <w:sz w:val="21"/>
              </w:rPr>
            </w:rPrChange>
          </w:rPr>
          <w:delText xml:space="preserve"> </w:delText>
        </w:r>
      </w:del>
    </w:p>
    <w:p w14:paraId="1FEBF0A7" w14:textId="09635CBB" w:rsidR="00741487" w:rsidRPr="00517165" w:rsidDel="002B366A" w:rsidRDefault="009637D0">
      <w:pPr>
        <w:spacing w:after="0" w:line="100" w:lineRule="atLeast"/>
        <w:ind w:left="43" w:hanging="10"/>
        <w:contextualSpacing/>
        <w:rPr>
          <w:del w:id="3737" w:author="木下郁英" w:date="2013-07-21T01:35:00Z"/>
          <w:rFonts w:asciiTheme="minorEastAsia" w:eastAsiaTheme="minorEastAsia" w:hAnsiTheme="minorEastAsia"/>
          <w:sz w:val="21"/>
          <w:szCs w:val="21"/>
          <w:rPrChange w:id="3738" w:author="木下郁英" w:date="2013-07-20T11:18:00Z">
            <w:rPr>
              <w:del w:id="3739" w:author="木下郁英" w:date="2013-07-21T01:35:00Z"/>
            </w:rPr>
          </w:rPrChange>
        </w:rPr>
        <w:pPrChange w:id="3740" w:author="木下郁英" w:date="2013-07-19T19:10:00Z">
          <w:pPr>
            <w:spacing w:after="129" w:line="355" w:lineRule="auto"/>
            <w:ind w:left="43" w:hanging="10"/>
          </w:pPr>
        </w:pPrChange>
      </w:pPr>
      <w:del w:id="3741" w:author="木下郁英" w:date="2013-07-21T01:35:00Z">
        <w:r w:rsidRPr="00517165" w:rsidDel="002B366A">
          <w:rPr>
            <w:rFonts w:asciiTheme="minorEastAsia" w:eastAsiaTheme="minorEastAsia" w:hAnsiTheme="minorEastAsia" w:cs="ＭＳ 明朝"/>
            <w:sz w:val="21"/>
            <w:szCs w:val="21"/>
            <w:rPrChange w:id="3742" w:author="木下郁英" w:date="2013-07-20T11:18:00Z">
              <w:rPr>
                <w:rFonts w:ascii="ＭＳ 明朝" w:eastAsia="ＭＳ 明朝" w:hAnsi="ＭＳ 明朝" w:cs="ＭＳ 明朝"/>
                <w:sz w:val="21"/>
              </w:rPr>
            </w:rPrChange>
          </w:rPr>
          <w:delText xml:space="preserve"> これまた網膜の内側に存在する神経節細胞が情報を受け取り、軸索（※２）がいわゆる視神経となって眼球を突き抜けて、外側膝状体という脳の一部を介して第一次視覚皮質という場所に映像情報が届けられます。</w:delText>
        </w:r>
        <w:r w:rsidRPr="00517165" w:rsidDel="002B366A">
          <w:rPr>
            <w:rFonts w:asciiTheme="minorEastAsia" w:eastAsiaTheme="minorEastAsia" w:hAnsiTheme="minorEastAsia" w:cs="Century"/>
            <w:sz w:val="21"/>
            <w:szCs w:val="21"/>
            <w:rPrChange w:id="3743" w:author="木下郁英" w:date="2013-07-20T11:18:00Z">
              <w:rPr>
                <w:rFonts w:ascii="Century" w:eastAsia="Century" w:hAnsi="Century" w:cs="Century"/>
                <w:sz w:val="21"/>
              </w:rPr>
            </w:rPrChange>
          </w:rPr>
          <w:delText xml:space="preserve"> </w:delText>
        </w:r>
      </w:del>
    </w:p>
    <w:p w14:paraId="397BFF46" w14:textId="5899E3DE" w:rsidR="00741487" w:rsidRPr="00517165" w:rsidDel="002B366A" w:rsidRDefault="009637D0">
      <w:pPr>
        <w:spacing w:after="0" w:line="100" w:lineRule="atLeast"/>
        <w:ind w:left="43" w:hanging="10"/>
        <w:contextualSpacing/>
        <w:rPr>
          <w:del w:id="3744" w:author="木下郁英" w:date="2013-07-21T01:35:00Z"/>
          <w:rFonts w:asciiTheme="minorEastAsia" w:eastAsiaTheme="minorEastAsia" w:hAnsiTheme="minorEastAsia"/>
          <w:sz w:val="21"/>
          <w:szCs w:val="21"/>
          <w:rPrChange w:id="3745" w:author="木下郁英" w:date="2013-07-20T11:18:00Z">
            <w:rPr>
              <w:del w:id="3746" w:author="木下郁英" w:date="2013-07-21T01:35:00Z"/>
            </w:rPr>
          </w:rPrChange>
        </w:rPr>
        <w:pPrChange w:id="3747" w:author="木下郁英" w:date="2013-07-19T19:10:00Z">
          <w:pPr>
            <w:spacing w:after="129" w:line="355" w:lineRule="auto"/>
            <w:ind w:left="43" w:hanging="10"/>
          </w:pPr>
        </w:pPrChange>
      </w:pPr>
      <w:del w:id="3748" w:author="木下郁英" w:date="2013-07-21T01:35:00Z">
        <w:r w:rsidRPr="00517165" w:rsidDel="002B366A">
          <w:rPr>
            <w:rFonts w:asciiTheme="minorEastAsia" w:eastAsiaTheme="minorEastAsia" w:hAnsiTheme="minorEastAsia" w:cs="ＭＳ 明朝"/>
            <w:sz w:val="21"/>
            <w:szCs w:val="21"/>
            <w:rPrChange w:id="3749" w:author="木下郁英" w:date="2013-07-20T11:18:00Z">
              <w:rPr>
                <w:rFonts w:ascii="ＭＳ 明朝" w:eastAsia="ＭＳ 明朝" w:hAnsi="ＭＳ 明朝" w:cs="ＭＳ 明朝"/>
                <w:sz w:val="21"/>
              </w:rPr>
            </w:rPrChange>
          </w:rPr>
          <w:delText xml:space="preserve"> 神経細胞の活動電位：閾値を超えた刺激に対しては興奮して１を、それ以下では興奮せず０を示します。この情報が時系列的に整理されるようです。</w:delText>
        </w:r>
        <w:r w:rsidRPr="00517165" w:rsidDel="002B366A">
          <w:rPr>
            <w:rFonts w:asciiTheme="minorEastAsia" w:eastAsiaTheme="minorEastAsia" w:hAnsiTheme="minorEastAsia" w:cs="Century"/>
            <w:sz w:val="21"/>
            <w:szCs w:val="21"/>
            <w:rPrChange w:id="3750" w:author="木下郁英" w:date="2013-07-20T11:18:00Z">
              <w:rPr>
                <w:rFonts w:ascii="Century" w:eastAsia="Century" w:hAnsi="Century" w:cs="Century"/>
                <w:sz w:val="21"/>
              </w:rPr>
            </w:rPrChange>
          </w:rPr>
          <w:delText xml:space="preserve"> </w:delText>
        </w:r>
      </w:del>
    </w:p>
    <w:p w14:paraId="64FCFAA4" w14:textId="5DC18DF4" w:rsidR="00741487" w:rsidRPr="00517165" w:rsidDel="002B366A" w:rsidRDefault="009637D0">
      <w:pPr>
        <w:spacing w:after="0" w:line="100" w:lineRule="atLeast"/>
        <w:ind w:left="48"/>
        <w:contextualSpacing/>
        <w:rPr>
          <w:del w:id="3751" w:author="木下郁英" w:date="2013-07-21T01:35:00Z"/>
          <w:rFonts w:asciiTheme="minorEastAsia" w:eastAsiaTheme="minorEastAsia" w:hAnsiTheme="minorEastAsia"/>
          <w:sz w:val="21"/>
          <w:szCs w:val="21"/>
          <w:rPrChange w:id="3752" w:author="木下郁英" w:date="2013-07-20T11:18:00Z">
            <w:rPr>
              <w:del w:id="3753" w:author="木下郁英" w:date="2013-07-21T01:35:00Z"/>
            </w:rPr>
          </w:rPrChange>
        </w:rPr>
        <w:pPrChange w:id="3754" w:author="木下郁英" w:date="2013-07-19T19:10:00Z">
          <w:pPr>
            <w:spacing w:after="116"/>
            <w:ind w:left="48"/>
          </w:pPr>
        </w:pPrChange>
      </w:pPr>
      <w:del w:id="3755" w:author="木下郁英" w:date="2013-07-21T01:35:00Z">
        <w:r w:rsidRPr="00517165" w:rsidDel="002B366A">
          <w:rPr>
            <w:rFonts w:asciiTheme="minorEastAsia" w:eastAsiaTheme="minorEastAsia" w:hAnsiTheme="minorEastAsia" w:cs="Century"/>
            <w:sz w:val="21"/>
            <w:szCs w:val="21"/>
            <w:rPrChange w:id="3756" w:author="木下郁英" w:date="2013-07-20T11:18:00Z">
              <w:rPr>
                <w:rFonts w:ascii="Century" w:eastAsia="Century" w:hAnsi="Century" w:cs="Century"/>
                <w:sz w:val="21"/>
              </w:rPr>
            </w:rPrChange>
          </w:rPr>
          <w:delText xml:space="preserve"> </w:delText>
        </w:r>
      </w:del>
    </w:p>
    <w:p w14:paraId="58285A17" w14:textId="3AFE4643" w:rsidR="00741487" w:rsidRPr="00517165" w:rsidDel="002B366A" w:rsidRDefault="009637D0">
      <w:pPr>
        <w:spacing w:after="0" w:line="100" w:lineRule="atLeast"/>
        <w:ind w:left="43" w:hanging="10"/>
        <w:contextualSpacing/>
        <w:rPr>
          <w:del w:id="3757" w:author="木下郁英" w:date="2013-07-21T01:35:00Z"/>
          <w:rFonts w:asciiTheme="minorEastAsia" w:eastAsiaTheme="minorEastAsia" w:hAnsiTheme="minorEastAsia"/>
          <w:sz w:val="21"/>
          <w:szCs w:val="21"/>
          <w:rPrChange w:id="3758" w:author="木下郁英" w:date="2013-07-20T11:18:00Z">
            <w:rPr>
              <w:del w:id="3759" w:author="木下郁英" w:date="2013-07-21T01:35:00Z"/>
            </w:rPr>
          </w:rPrChange>
        </w:rPr>
        <w:pPrChange w:id="3760" w:author="木下郁英" w:date="2013-07-19T19:10:00Z">
          <w:pPr>
            <w:ind w:left="43" w:hanging="10"/>
          </w:pPr>
        </w:pPrChange>
      </w:pPr>
      <w:del w:id="3761" w:author="木下郁英" w:date="2013-07-21T01:35:00Z">
        <w:r w:rsidRPr="00517165" w:rsidDel="002B366A">
          <w:rPr>
            <w:rFonts w:asciiTheme="minorEastAsia" w:eastAsiaTheme="minorEastAsia" w:hAnsiTheme="minorEastAsia" w:cs="ＭＳ 明朝"/>
            <w:sz w:val="21"/>
            <w:szCs w:val="21"/>
            <w:rPrChange w:id="3762" w:author="木下郁英" w:date="2013-07-20T11:18:00Z">
              <w:rPr>
                <w:rFonts w:ascii="ＭＳ 明朝" w:eastAsia="ＭＳ 明朝" w:hAnsi="ＭＳ 明朝" w:cs="ＭＳ 明朝"/>
                <w:sz w:val="21"/>
              </w:rPr>
            </w:rPrChange>
          </w:rPr>
          <w:delText xml:space="preserve">※１ 色を感知する錐体細胞と形を感知する桿体細胞の </w:delText>
        </w:r>
        <w:r w:rsidRPr="00517165" w:rsidDel="002B366A">
          <w:rPr>
            <w:rFonts w:asciiTheme="minorEastAsia" w:eastAsiaTheme="minorEastAsia" w:hAnsiTheme="minorEastAsia" w:cs="Century"/>
            <w:sz w:val="21"/>
            <w:szCs w:val="21"/>
            <w:rPrChange w:id="3763" w:author="木下郁英" w:date="2013-07-20T11:18:00Z">
              <w:rPr>
                <w:rFonts w:ascii="Century" w:eastAsia="Century" w:hAnsi="Century" w:cs="Century"/>
                <w:sz w:val="21"/>
              </w:rPr>
            </w:rPrChange>
          </w:rPr>
          <w:delText xml:space="preserve">2 </w:delText>
        </w:r>
        <w:r w:rsidRPr="00517165" w:rsidDel="002B366A">
          <w:rPr>
            <w:rFonts w:asciiTheme="minorEastAsia" w:eastAsiaTheme="minorEastAsia" w:hAnsiTheme="minorEastAsia" w:cs="ＭＳ 明朝"/>
            <w:sz w:val="21"/>
            <w:szCs w:val="21"/>
            <w:rPrChange w:id="3764" w:author="木下郁英" w:date="2013-07-20T11:18:00Z">
              <w:rPr>
                <w:rFonts w:ascii="ＭＳ 明朝" w:eastAsia="ＭＳ 明朝" w:hAnsi="ＭＳ 明朝" w:cs="ＭＳ 明朝"/>
                <w:sz w:val="21"/>
              </w:rPr>
            </w:rPrChange>
          </w:rPr>
          <w:delText>種類。</w:delText>
        </w:r>
        <w:r w:rsidRPr="00517165" w:rsidDel="002B366A">
          <w:rPr>
            <w:rFonts w:asciiTheme="minorEastAsia" w:eastAsiaTheme="minorEastAsia" w:hAnsiTheme="minorEastAsia" w:cs="Century"/>
            <w:sz w:val="21"/>
            <w:szCs w:val="21"/>
            <w:rPrChange w:id="3765" w:author="木下郁英" w:date="2013-07-20T11:18:00Z">
              <w:rPr>
                <w:rFonts w:ascii="Century" w:eastAsia="Century" w:hAnsi="Century" w:cs="Century"/>
                <w:sz w:val="21"/>
              </w:rPr>
            </w:rPrChange>
          </w:rPr>
          <w:delText xml:space="preserve"> </w:delText>
        </w:r>
      </w:del>
    </w:p>
    <w:p w14:paraId="1F150F81" w14:textId="055A3E00" w:rsidR="00741487" w:rsidRPr="00517165" w:rsidDel="002B366A" w:rsidRDefault="009637D0">
      <w:pPr>
        <w:spacing w:after="0" w:line="100" w:lineRule="atLeast"/>
        <w:ind w:left="43" w:hanging="10"/>
        <w:contextualSpacing/>
        <w:rPr>
          <w:del w:id="3766" w:author="木下郁英" w:date="2013-07-21T01:35:00Z"/>
          <w:rFonts w:asciiTheme="minorEastAsia" w:eastAsiaTheme="minorEastAsia" w:hAnsiTheme="minorEastAsia"/>
          <w:sz w:val="21"/>
          <w:szCs w:val="21"/>
          <w:rPrChange w:id="3767" w:author="木下郁英" w:date="2013-07-20T11:18:00Z">
            <w:rPr>
              <w:del w:id="3768" w:author="木下郁英" w:date="2013-07-21T01:35:00Z"/>
            </w:rPr>
          </w:rPrChange>
        </w:rPr>
        <w:pPrChange w:id="3769" w:author="木下郁英" w:date="2013-07-19T19:10:00Z">
          <w:pPr>
            <w:spacing w:after="129"/>
            <w:ind w:left="43" w:hanging="10"/>
          </w:pPr>
        </w:pPrChange>
      </w:pPr>
      <w:del w:id="3770" w:author="木下郁英" w:date="2013-07-21T01:35:00Z">
        <w:r w:rsidRPr="00517165" w:rsidDel="002B366A">
          <w:rPr>
            <w:rFonts w:asciiTheme="minorEastAsia" w:eastAsiaTheme="minorEastAsia" w:hAnsiTheme="minorEastAsia" w:cs="ＭＳ 明朝"/>
            <w:sz w:val="21"/>
            <w:szCs w:val="21"/>
            <w:rPrChange w:id="3771" w:author="木下郁英" w:date="2013-07-20T11:18:00Z">
              <w:rPr>
                <w:rFonts w:ascii="ＭＳ 明朝" w:eastAsia="ＭＳ 明朝" w:hAnsi="ＭＳ 明朝" w:cs="ＭＳ 明朝"/>
                <w:sz w:val="21"/>
              </w:rPr>
            </w:rPrChange>
          </w:rPr>
          <w:delText>※２ 神経細胞の仕組みを詳しく書くとそれだけで長くなっちゃうので割愛。軸索は神経</w:delText>
        </w:r>
      </w:del>
    </w:p>
    <w:p w14:paraId="060097F7" w14:textId="68533EF4" w:rsidR="00741487" w:rsidRPr="00517165" w:rsidDel="00D17260" w:rsidRDefault="009637D0">
      <w:pPr>
        <w:spacing w:after="0" w:line="100" w:lineRule="atLeast"/>
        <w:ind w:left="43" w:hanging="10"/>
        <w:contextualSpacing/>
        <w:rPr>
          <w:del w:id="3772" w:author="木下郁英" w:date="2013-07-21T01:29:00Z"/>
          <w:rFonts w:asciiTheme="minorEastAsia" w:eastAsiaTheme="minorEastAsia" w:hAnsiTheme="minorEastAsia"/>
          <w:sz w:val="21"/>
          <w:szCs w:val="21"/>
          <w:rPrChange w:id="3773" w:author="木下郁英" w:date="2013-07-20T11:18:00Z">
            <w:rPr>
              <w:del w:id="3774" w:author="木下郁英" w:date="2013-07-21T01:29:00Z"/>
            </w:rPr>
          </w:rPrChange>
        </w:rPr>
        <w:pPrChange w:id="3775" w:author="木下郁英" w:date="2013-07-19T19:10:00Z">
          <w:pPr>
            <w:spacing w:after="129"/>
            <w:ind w:left="43" w:hanging="10"/>
          </w:pPr>
        </w:pPrChange>
      </w:pPr>
      <w:del w:id="3776" w:author="木下郁英" w:date="2013-07-21T01:35:00Z">
        <w:r w:rsidRPr="00517165" w:rsidDel="002B366A">
          <w:rPr>
            <w:rFonts w:asciiTheme="minorEastAsia" w:eastAsiaTheme="minorEastAsia" w:hAnsiTheme="minorEastAsia" w:cs="ＭＳ 明朝"/>
            <w:sz w:val="21"/>
            <w:szCs w:val="21"/>
            <w:rPrChange w:id="3777" w:author="木下郁英" w:date="2013-07-20T11:18:00Z">
              <w:rPr>
                <w:rFonts w:ascii="ＭＳ 明朝" w:eastAsia="ＭＳ 明朝" w:hAnsi="ＭＳ 明朝" w:cs="ＭＳ 明朝"/>
                <w:sz w:val="21"/>
              </w:rPr>
            </w:rPrChange>
          </w:rPr>
          <w:delText>細胞のしっぽみたいなもんです、ここから情報を次の神経細胞に伝えます。</w:delText>
        </w:r>
        <w:r w:rsidRPr="00517165" w:rsidDel="002B366A">
          <w:rPr>
            <w:rFonts w:asciiTheme="minorEastAsia" w:eastAsiaTheme="minorEastAsia" w:hAnsiTheme="minorEastAsia" w:cs="Century"/>
            <w:sz w:val="21"/>
            <w:szCs w:val="21"/>
            <w:rPrChange w:id="3778" w:author="木下郁英" w:date="2013-07-20T11:18:00Z">
              <w:rPr>
                <w:rFonts w:ascii="Century" w:eastAsia="Century" w:hAnsi="Century" w:cs="Century"/>
                <w:sz w:val="21"/>
              </w:rPr>
            </w:rPrChange>
          </w:rPr>
          <w:delText xml:space="preserve"> </w:delText>
        </w:r>
      </w:del>
    </w:p>
    <w:p w14:paraId="5FD298E0" w14:textId="75CD43DD" w:rsidR="00741487" w:rsidRPr="00517165" w:rsidDel="00D17260" w:rsidRDefault="009637D0">
      <w:pPr>
        <w:spacing w:after="0" w:line="100" w:lineRule="atLeast"/>
        <w:ind w:left="43" w:hanging="10"/>
        <w:contextualSpacing/>
        <w:rPr>
          <w:del w:id="3779" w:author="木下郁英" w:date="2013-07-21T01:28:00Z"/>
          <w:rFonts w:asciiTheme="minorEastAsia" w:eastAsiaTheme="minorEastAsia" w:hAnsiTheme="minorEastAsia"/>
          <w:sz w:val="21"/>
          <w:szCs w:val="21"/>
          <w:rPrChange w:id="3780" w:author="木下郁英" w:date="2013-07-20T11:18:00Z">
            <w:rPr>
              <w:del w:id="3781" w:author="木下郁英" w:date="2013-07-21T01:28:00Z"/>
            </w:rPr>
          </w:rPrChange>
        </w:rPr>
        <w:pPrChange w:id="3782" w:author="木下郁英" w:date="2013-07-21T01:29:00Z">
          <w:pPr>
            <w:spacing w:after="100"/>
            <w:ind w:left="48"/>
          </w:pPr>
        </w:pPrChange>
      </w:pPr>
      <w:del w:id="3783" w:author="木下郁英" w:date="2013-07-21T01:28:00Z">
        <w:r w:rsidRPr="00517165" w:rsidDel="00D17260">
          <w:rPr>
            <w:rFonts w:asciiTheme="minorEastAsia" w:eastAsiaTheme="minorEastAsia" w:hAnsiTheme="minorEastAsia" w:cs="Century"/>
            <w:sz w:val="21"/>
            <w:szCs w:val="21"/>
            <w:rPrChange w:id="3784" w:author="木下郁英" w:date="2013-07-20T11:18:00Z">
              <w:rPr>
                <w:rFonts w:ascii="Century" w:eastAsia="Century" w:hAnsi="Century" w:cs="Century"/>
                <w:sz w:val="21"/>
              </w:rPr>
            </w:rPrChange>
          </w:rPr>
          <w:delText xml:space="preserve"> </w:delText>
        </w:r>
      </w:del>
    </w:p>
    <w:p w14:paraId="2D3FA16B" w14:textId="5EB176D6" w:rsidR="00741487" w:rsidRPr="00517165" w:rsidDel="00D17260" w:rsidRDefault="009637D0">
      <w:pPr>
        <w:spacing w:after="0" w:line="100" w:lineRule="atLeast"/>
        <w:contextualSpacing/>
        <w:rPr>
          <w:del w:id="3785" w:author="木下郁英" w:date="2013-07-21T01:28:00Z"/>
          <w:rFonts w:asciiTheme="minorEastAsia" w:eastAsiaTheme="minorEastAsia" w:hAnsiTheme="minorEastAsia"/>
          <w:sz w:val="21"/>
          <w:szCs w:val="21"/>
          <w:rPrChange w:id="3786" w:author="木下郁英" w:date="2013-07-20T11:18:00Z">
            <w:rPr>
              <w:del w:id="3787" w:author="木下郁英" w:date="2013-07-21T01:28:00Z"/>
            </w:rPr>
          </w:rPrChange>
        </w:rPr>
        <w:pPrChange w:id="3788" w:author="木下郁英" w:date="2013-07-21T01:28:00Z">
          <w:pPr>
            <w:spacing w:after="115"/>
            <w:ind w:left="48"/>
          </w:pPr>
        </w:pPrChange>
      </w:pPr>
      <w:del w:id="3789" w:author="木下郁英" w:date="2013-07-21T01:28:00Z">
        <w:r w:rsidRPr="00517165" w:rsidDel="00D17260">
          <w:rPr>
            <w:rFonts w:asciiTheme="minorEastAsia" w:eastAsiaTheme="minorEastAsia" w:hAnsiTheme="minorEastAsia" w:cs="Century"/>
            <w:sz w:val="21"/>
            <w:szCs w:val="21"/>
            <w:rPrChange w:id="3790" w:author="木下郁英" w:date="2013-07-20T11:18:00Z">
              <w:rPr>
                <w:rFonts w:ascii="Century" w:eastAsia="Century" w:hAnsi="Century" w:cs="Century"/>
                <w:sz w:val="21"/>
              </w:rPr>
            </w:rPrChange>
          </w:rPr>
          <w:delText xml:space="preserve"> </w:delText>
        </w:r>
      </w:del>
    </w:p>
    <w:p w14:paraId="7D2049C1" w14:textId="68C38144" w:rsidR="00741487" w:rsidRPr="00517165" w:rsidDel="00AC7EE4" w:rsidRDefault="009637D0">
      <w:pPr>
        <w:spacing w:after="0" w:line="100" w:lineRule="atLeast"/>
        <w:ind w:hanging="10"/>
        <w:contextualSpacing/>
        <w:rPr>
          <w:del w:id="3791" w:author="木下郁英" w:date="2013-07-20T23:32:00Z"/>
          <w:rFonts w:asciiTheme="minorEastAsia" w:eastAsiaTheme="minorEastAsia" w:hAnsiTheme="minorEastAsia"/>
          <w:sz w:val="21"/>
          <w:szCs w:val="21"/>
          <w:rPrChange w:id="3792" w:author="木下郁英" w:date="2013-07-20T11:18:00Z">
            <w:rPr>
              <w:del w:id="3793" w:author="木下郁英" w:date="2013-07-20T23:32:00Z"/>
            </w:rPr>
          </w:rPrChange>
        </w:rPr>
        <w:pPrChange w:id="3794" w:author="木下郁英" w:date="2013-07-21T01:28:00Z">
          <w:pPr>
            <w:spacing w:after="129"/>
            <w:ind w:left="43" w:hanging="10"/>
          </w:pPr>
        </w:pPrChange>
      </w:pPr>
      <w:del w:id="3795" w:author="木下郁英" w:date="2013-07-20T23:32:00Z">
        <w:r w:rsidRPr="00517165" w:rsidDel="00AC7EE4">
          <w:rPr>
            <w:rFonts w:asciiTheme="minorEastAsia" w:eastAsiaTheme="minorEastAsia" w:hAnsiTheme="minorEastAsia" w:cs="ＭＳ 明朝"/>
            <w:sz w:val="21"/>
            <w:szCs w:val="21"/>
            <w:rPrChange w:id="3796" w:author="木下郁英" w:date="2013-07-20T11:18:00Z">
              <w:rPr>
                <w:rFonts w:ascii="ＭＳ 明朝" w:eastAsia="ＭＳ 明朝" w:hAnsi="ＭＳ 明朝" w:cs="ＭＳ 明朝"/>
                <w:sz w:val="21"/>
              </w:rPr>
            </w:rPrChange>
          </w:rPr>
          <w:delText>□眼球の発生</w:delText>
        </w:r>
        <w:r w:rsidRPr="00517165" w:rsidDel="00AC7EE4">
          <w:rPr>
            <w:rFonts w:asciiTheme="minorEastAsia" w:eastAsiaTheme="minorEastAsia" w:hAnsiTheme="minorEastAsia" w:cs="Century"/>
            <w:sz w:val="21"/>
            <w:szCs w:val="21"/>
            <w:rPrChange w:id="3797" w:author="木下郁英" w:date="2013-07-20T11:18:00Z">
              <w:rPr>
                <w:rFonts w:ascii="Century" w:eastAsia="Century" w:hAnsi="Century" w:cs="Century"/>
                <w:sz w:val="21"/>
              </w:rPr>
            </w:rPrChange>
          </w:rPr>
          <w:delText xml:space="preserve"> </w:delText>
        </w:r>
      </w:del>
    </w:p>
    <w:p w14:paraId="5ABA60AE" w14:textId="196BDF57" w:rsidR="00741487" w:rsidRPr="00517165" w:rsidDel="00AC7EE4" w:rsidRDefault="009637D0">
      <w:pPr>
        <w:spacing w:after="0" w:line="100" w:lineRule="atLeast"/>
        <w:ind w:hanging="10"/>
        <w:contextualSpacing/>
        <w:rPr>
          <w:del w:id="3798" w:author="木下郁英" w:date="2013-07-20T23:32:00Z"/>
          <w:rFonts w:asciiTheme="minorEastAsia" w:eastAsiaTheme="minorEastAsia" w:hAnsiTheme="minorEastAsia"/>
          <w:sz w:val="21"/>
          <w:szCs w:val="21"/>
          <w:rPrChange w:id="3799" w:author="木下郁英" w:date="2013-07-20T11:18:00Z">
            <w:rPr>
              <w:del w:id="3800" w:author="木下郁英" w:date="2013-07-20T23:32:00Z"/>
            </w:rPr>
          </w:rPrChange>
        </w:rPr>
        <w:pPrChange w:id="3801" w:author="木下郁英" w:date="2013-07-21T01:28:00Z">
          <w:pPr>
            <w:spacing w:after="129"/>
            <w:ind w:left="43" w:hanging="10"/>
          </w:pPr>
        </w:pPrChange>
      </w:pPr>
      <w:del w:id="3802" w:author="木下郁英" w:date="2013-07-20T23:32:00Z">
        <w:r w:rsidRPr="00517165" w:rsidDel="00AC7EE4">
          <w:rPr>
            <w:rFonts w:asciiTheme="minorEastAsia" w:eastAsiaTheme="minorEastAsia" w:hAnsiTheme="minorEastAsia" w:cs="ＭＳ 明朝"/>
            <w:sz w:val="21"/>
            <w:szCs w:val="21"/>
            <w:rPrChange w:id="3803" w:author="木下郁英" w:date="2013-07-20T11:18:00Z">
              <w:rPr>
                <w:rFonts w:ascii="ＭＳ 明朝" w:eastAsia="ＭＳ 明朝" w:hAnsi="ＭＳ 明朝" w:cs="ＭＳ 明朝"/>
                <w:sz w:val="21"/>
              </w:rPr>
            </w:rPrChange>
          </w:rPr>
          <w:delText>参照 スライド６９</w:delText>
        </w:r>
        <w:r w:rsidRPr="00517165" w:rsidDel="00AC7EE4">
          <w:rPr>
            <w:rFonts w:asciiTheme="minorEastAsia" w:eastAsiaTheme="minorEastAsia" w:hAnsiTheme="minorEastAsia" w:cs="Century"/>
            <w:sz w:val="21"/>
            <w:szCs w:val="21"/>
            <w:rPrChange w:id="3804" w:author="木下郁英" w:date="2013-07-20T11:18:00Z">
              <w:rPr>
                <w:rFonts w:ascii="Century" w:eastAsia="Century" w:hAnsi="Century" w:cs="Century"/>
                <w:sz w:val="21"/>
              </w:rPr>
            </w:rPrChange>
          </w:rPr>
          <w:delText xml:space="preserve"> </w:delText>
        </w:r>
      </w:del>
    </w:p>
    <w:p w14:paraId="3B1BDEE2" w14:textId="41B582CB" w:rsidR="00741487" w:rsidRPr="00517165" w:rsidDel="00AC7EE4" w:rsidRDefault="009637D0">
      <w:pPr>
        <w:spacing w:after="0" w:line="100" w:lineRule="atLeast"/>
        <w:ind w:hanging="10"/>
        <w:contextualSpacing/>
        <w:rPr>
          <w:del w:id="3805" w:author="木下郁英" w:date="2013-07-20T23:32:00Z"/>
          <w:rFonts w:asciiTheme="minorEastAsia" w:eastAsiaTheme="minorEastAsia" w:hAnsiTheme="minorEastAsia"/>
          <w:sz w:val="21"/>
          <w:szCs w:val="21"/>
          <w:rPrChange w:id="3806" w:author="木下郁英" w:date="2013-07-20T11:18:00Z">
            <w:rPr>
              <w:del w:id="3807" w:author="木下郁英" w:date="2013-07-20T23:32:00Z"/>
            </w:rPr>
          </w:rPrChange>
        </w:rPr>
        <w:pPrChange w:id="3808" w:author="木下郁英" w:date="2013-07-21T01:28:00Z">
          <w:pPr>
            <w:spacing w:after="129"/>
            <w:ind w:left="43" w:hanging="10"/>
          </w:pPr>
        </w:pPrChange>
      </w:pPr>
      <w:del w:id="3809" w:author="木下郁英" w:date="2013-07-20T23:32:00Z">
        <w:r w:rsidRPr="00517165" w:rsidDel="00AC7EE4">
          <w:rPr>
            <w:rFonts w:asciiTheme="minorEastAsia" w:eastAsiaTheme="minorEastAsia" w:hAnsiTheme="minorEastAsia" w:cs="ＭＳ 明朝"/>
            <w:sz w:val="21"/>
            <w:szCs w:val="21"/>
            <w:rPrChange w:id="3810" w:author="木下郁英" w:date="2013-07-20T11:18:00Z">
              <w:rPr>
                <w:rFonts w:ascii="ＭＳ 明朝" w:eastAsia="ＭＳ 明朝" w:hAnsi="ＭＳ 明朝" w:cs="ＭＳ 明朝"/>
                <w:sz w:val="21"/>
              </w:rPr>
            </w:rPrChange>
          </w:rPr>
          <w:delText>眼球は皮膚や脳由来の部分から発生すると考えてください。</w:delText>
        </w:r>
        <w:r w:rsidRPr="00517165" w:rsidDel="00AC7EE4">
          <w:rPr>
            <w:rFonts w:asciiTheme="minorEastAsia" w:eastAsiaTheme="minorEastAsia" w:hAnsiTheme="minorEastAsia" w:cs="Century"/>
            <w:sz w:val="21"/>
            <w:szCs w:val="21"/>
            <w:rPrChange w:id="3811" w:author="木下郁英" w:date="2013-07-20T11:18:00Z">
              <w:rPr>
                <w:rFonts w:ascii="Century" w:eastAsia="Century" w:hAnsi="Century" w:cs="Century"/>
                <w:sz w:val="21"/>
              </w:rPr>
            </w:rPrChange>
          </w:rPr>
          <w:delText xml:space="preserve"> </w:delText>
        </w:r>
      </w:del>
    </w:p>
    <w:p w14:paraId="37425E9E" w14:textId="2F430810" w:rsidR="00741487" w:rsidRPr="00517165" w:rsidDel="002B366A" w:rsidRDefault="009637D0">
      <w:pPr>
        <w:spacing w:after="0" w:line="100" w:lineRule="atLeast"/>
        <w:contextualSpacing/>
        <w:rPr>
          <w:del w:id="3812" w:author="木下郁英" w:date="2013-07-21T01:35:00Z"/>
          <w:rFonts w:asciiTheme="minorEastAsia" w:eastAsiaTheme="minorEastAsia" w:hAnsiTheme="minorEastAsia"/>
          <w:sz w:val="21"/>
          <w:szCs w:val="21"/>
          <w:rPrChange w:id="3813" w:author="木下郁英" w:date="2013-07-20T11:18:00Z">
            <w:rPr>
              <w:del w:id="3814" w:author="木下郁英" w:date="2013-07-21T01:35:00Z"/>
            </w:rPr>
          </w:rPrChange>
        </w:rPr>
        <w:pPrChange w:id="3815" w:author="木下郁英" w:date="2013-07-21T01:28:00Z">
          <w:pPr>
            <w:spacing w:after="116"/>
            <w:ind w:left="48"/>
          </w:pPr>
        </w:pPrChange>
      </w:pPr>
      <w:moveFromRangeStart w:id="3816" w:author="木下郁英" w:date="2013-07-01T17:09:00Z" w:name="move360461927"/>
      <w:moveFrom w:id="3817" w:author="木下郁英" w:date="2013-07-01T17:09:00Z">
        <w:del w:id="3818" w:author="木下郁英" w:date="2013-07-20T23:32:00Z">
          <w:r w:rsidRPr="00517165" w:rsidDel="00AC7EE4">
            <w:rPr>
              <w:rFonts w:asciiTheme="minorEastAsia" w:eastAsiaTheme="minorEastAsia" w:hAnsiTheme="minorEastAsia" w:cs="Century"/>
              <w:sz w:val="21"/>
              <w:szCs w:val="21"/>
              <w:rPrChange w:id="3819" w:author="木下郁英" w:date="2013-07-20T11:18:00Z">
                <w:rPr>
                  <w:rFonts w:ascii="Century" w:eastAsia="Century" w:hAnsi="Century" w:cs="Century"/>
                  <w:sz w:val="21"/>
                </w:rPr>
              </w:rPrChange>
            </w:rPr>
            <w:delText xml:space="preserve"> </w:delText>
          </w:r>
        </w:del>
      </w:moveFrom>
    </w:p>
    <w:p w14:paraId="08349710" w14:textId="487C7F8B" w:rsidR="00741487" w:rsidRPr="00517165" w:rsidDel="00D17260" w:rsidRDefault="009637D0">
      <w:pPr>
        <w:spacing w:after="0" w:line="100" w:lineRule="atLeast"/>
        <w:ind w:left="43" w:right="3403" w:hanging="10"/>
        <w:contextualSpacing/>
        <w:rPr>
          <w:del w:id="3820" w:author="木下郁英" w:date="2013-07-21T01:27:00Z"/>
          <w:rFonts w:asciiTheme="minorEastAsia" w:eastAsiaTheme="minorEastAsia" w:hAnsiTheme="minorEastAsia"/>
          <w:sz w:val="21"/>
          <w:szCs w:val="21"/>
          <w:rPrChange w:id="3821" w:author="木下郁英" w:date="2013-07-20T11:18:00Z">
            <w:rPr>
              <w:del w:id="3822" w:author="木下郁英" w:date="2013-07-21T01:27:00Z"/>
            </w:rPr>
          </w:rPrChange>
        </w:rPr>
        <w:pPrChange w:id="3823" w:author="木下郁英" w:date="2013-07-19T19:10:00Z">
          <w:pPr>
            <w:spacing w:after="129" w:line="355" w:lineRule="auto"/>
            <w:ind w:left="43" w:right="3403" w:hanging="10"/>
          </w:pPr>
        </w:pPrChange>
      </w:pPr>
      <w:moveFrom w:id="3824" w:author="木下郁英" w:date="2013-07-01T17:09:00Z">
        <w:del w:id="3825" w:author="木下郁英" w:date="2013-07-21T01:35:00Z">
          <w:r w:rsidRPr="00517165" w:rsidDel="002B366A">
            <w:rPr>
              <w:rFonts w:asciiTheme="minorEastAsia" w:eastAsiaTheme="minorEastAsia" w:hAnsiTheme="minorEastAsia" w:cs="ＭＳ 明朝"/>
              <w:sz w:val="21"/>
              <w:szCs w:val="21"/>
              <w:rPrChange w:id="3826" w:author="木下郁英" w:date="2013-07-20T11:18:00Z">
                <w:rPr>
                  <w:rFonts w:ascii="ＭＳ 明朝" w:eastAsia="ＭＳ 明朝" w:hAnsi="ＭＳ 明朝" w:cs="ＭＳ 明朝"/>
                  <w:sz w:val="21"/>
                </w:rPr>
              </w:rPrChange>
            </w:rPr>
            <w:delText>□錐体・桿体の分布参照 スライド７１視界の中心となる部分には錐</w:delText>
          </w:r>
        </w:del>
        <w:del w:id="3827" w:author="木下郁英" w:date="2013-07-21T01:27:00Z">
          <w:r w:rsidRPr="00517165" w:rsidDel="00D17260">
            <w:rPr>
              <w:rFonts w:asciiTheme="minorEastAsia" w:eastAsiaTheme="minorEastAsia" w:hAnsiTheme="minorEastAsia" w:cs="ＭＳ 明朝"/>
              <w:sz w:val="21"/>
              <w:szCs w:val="21"/>
              <w:rPrChange w:id="3828" w:author="木下郁英" w:date="2013-07-20T11:18:00Z">
                <w:rPr>
                  <w:rFonts w:ascii="ＭＳ 明朝" w:eastAsia="ＭＳ 明朝" w:hAnsi="ＭＳ 明朝" w:cs="ＭＳ 明朝"/>
                  <w:sz w:val="21"/>
                </w:rPr>
              </w:rPrChange>
            </w:rPr>
            <w:delText>体が多く集中しています。</w:delText>
          </w:r>
          <w:r w:rsidRPr="00517165" w:rsidDel="00D17260">
            <w:rPr>
              <w:rFonts w:asciiTheme="minorEastAsia" w:eastAsiaTheme="minorEastAsia" w:hAnsiTheme="minorEastAsia" w:cs="Century"/>
              <w:sz w:val="21"/>
              <w:szCs w:val="21"/>
              <w:rPrChange w:id="3829" w:author="木下郁英" w:date="2013-07-20T11:18:00Z">
                <w:rPr>
                  <w:rFonts w:ascii="Century" w:eastAsia="Century" w:hAnsi="Century" w:cs="Century"/>
                  <w:sz w:val="21"/>
                </w:rPr>
              </w:rPrChange>
            </w:rPr>
            <w:delText xml:space="preserve"> </w:delText>
          </w:r>
        </w:del>
      </w:moveFrom>
    </w:p>
    <w:p w14:paraId="6493F51C" w14:textId="325F691A" w:rsidR="00741487" w:rsidRPr="00517165" w:rsidDel="00D17260" w:rsidRDefault="009637D0">
      <w:pPr>
        <w:spacing w:after="0" w:line="100" w:lineRule="atLeast"/>
        <w:ind w:left="-10"/>
        <w:contextualSpacing/>
        <w:rPr>
          <w:del w:id="3830" w:author="木下郁英" w:date="2013-07-21T01:27:00Z"/>
          <w:rFonts w:asciiTheme="minorEastAsia" w:eastAsiaTheme="minorEastAsia" w:hAnsiTheme="minorEastAsia"/>
          <w:sz w:val="21"/>
          <w:szCs w:val="21"/>
          <w:rPrChange w:id="3831" w:author="木下郁英" w:date="2013-07-20T11:18:00Z">
            <w:rPr>
              <w:del w:id="3832" w:author="木下郁英" w:date="2013-07-21T01:27:00Z"/>
            </w:rPr>
          </w:rPrChange>
        </w:rPr>
        <w:pPrChange w:id="3833" w:author="木下郁英" w:date="2013-07-21T01:27:00Z">
          <w:pPr>
            <w:spacing w:after="129"/>
            <w:ind w:left="43" w:hanging="10"/>
          </w:pPr>
        </w:pPrChange>
      </w:pPr>
      <w:moveFrom w:id="3834" w:author="木下郁英" w:date="2013-07-01T17:09:00Z">
        <w:del w:id="3835" w:author="木下郁英" w:date="2013-07-21T01:27:00Z">
          <w:r w:rsidRPr="00517165" w:rsidDel="00D17260">
            <w:rPr>
              <w:rFonts w:asciiTheme="minorEastAsia" w:eastAsiaTheme="minorEastAsia" w:hAnsiTheme="minorEastAsia" w:cs="ＭＳ 明朝"/>
              <w:sz w:val="21"/>
              <w:szCs w:val="21"/>
              <w:rPrChange w:id="3836" w:author="木下郁英" w:date="2013-07-20T11:18:00Z">
                <w:rPr>
                  <w:rFonts w:ascii="ＭＳ 明朝" w:eastAsia="ＭＳ 明朝" w:hAnsi="ＭＳ 明朝" w:cs="ＭＳ 明朝"/>
                  <w:sz w:val="21"/>
                </w:rPr>
              </w:rPrChange>
            </w:rPr>
            <w:delText>スライド７２ 桿体と錐体</w:delText>
          </w:r>
        </w:del>
      </w:moveFrom>
      <w:moveFromRangeEnd w:id="3816"/>
      <w:del w:id="3837" w:author="木下郁英" w:date="2013-07-21T01:27:00Z">
        <w:r w:rsidRPr="00517165" w:rsidDel="00D17260">
          <w:rPr>
            <w:rFonts w:asciiTheme="minorEastAsia" w:eastAsiaTheme="minorEastAsia" w:hAnsiTheme="minorEastAsia" w:cs="Century"/>
            <w:sz w:val="21"/>
            <w:szCs w:val="21"/>
            <w:rPrChange w:id="3838" w:author="木下郁英" w:date="2013-07-20T11:18:00Z">
              <w:rPr>
                <w:rFonts w:ascii="Century" w:eastAsia="Century" w:hAnsi="Century" w:cs="Century"/>
                <w:sz w:val="21"/>
              </w:rPr>
            </w:rPrChange>
          </w:rPr>
          <w:delText xml:space="preserve"> </w:delText>
        </w:r>
      </w:del>
    </w:p>
    <w:p w14:paraId="1B2F2B22" w14:textId="3FD06362" w:rsidR="00741487" w:rsidRPr="00517165" w:rsidDel="00D17260" w:rsidRDefault="009637D0">
      <w:pPr>
        <w:spacing w:after="0" w:line="100" w:lineRule="atLeast"/>
        <w:contextualSpacing/>
        <w:rPr>
          <w:del w:id="3839" w:author="木下郁英" w:date="2013-07-21T01:27:00Z"/>
          <w:rFonts w:asciiTheme="minorEastAsia" w:eastAsiaTheme="minorEastAsia" w:hAnsiTheme="minorEastAsia"/>
          <w:sz w:val="21"/>
          <w:szCs w:val="21"/>
          <w:rPrChange w:id="3840" w:author="木下郁英" w:date="2013-07-20T11:18:00Z">
            <w:rPr>
              <w:del w:id="3841" w:author="木下郁英" w:date="2013-07-21T01:27:00Z"/>
            </w:rPr>
          </w:rPrChange>
        </w:rPr>
        <w:pPrChange w:id="3842" w:author="木下郁英" w:date="2013-07-21T01:27:00Z">
          <w:pPr>
            <w:spacing w:after="115"/>
            <w:ind w:left="48"/>
          </w:pPr>
        </w:pPrChange>
      </w:pPr>
      <w:del w:id="3843" w:author="木下郁英" w:date="2013-07-21T01:27:00Z">
        <w:r w:rsidRPr="00517165" w:rsidDel="00D17260">
          <w:rPr>
            <w:rFonts w:asciiTheme="minorEastAsia" w:eastAsiaTheme="minorEastAsia" w:hAnsiTheme="minorEastAsia" w:cs="Century"/>
            <w:sz w:val="21"/>
            <w:szCs w:val="21"/>
            <w:rPrChange w:id="3844" w:author="木下郁英" w:date="2013-07-20T11:18:00Z">
              <w:rPr>
                <w:rFonts w:ascii="Century" w:eastAsia="Century" w:hAnsi="Century" w:cs="Century"/>
                <w:sz w:val="21"/>
              </w:rPr>
            </w:rPrChange>
          </w:rPr>
          <w:delText xml:space="preserve"> </w:delText>
        </w:r>
      </w:del>
    </w:p>
    <w:p w14:paraId="7B9689C5" w14:textId="69D74021" w:rsidR="00741487" w:rsidRPr="00517165" w:rsidDel="00D17260" w:rsidRDefault="009637D0">
      <w:pPr>
        <w:spacing w:after="0" w:line="100" w:lineRule="atLeast"/>
        <w:ind w:hanging="10"/>
        <w:contextualSpacing/>
        <w:rPr>
          <w:del w:id="3845" w:author="木下郁英" w:date="2013-07-21T01:27:00Z"/>
          <w:rFonts w:asciiTheme="minorEastAsia" w:eastAsiaTheme="minorEastAsia" w:hAnsiTheme="minorEastAsia"/>
          <w:sz w:val="21"/>
          <w:szCs w:val="21"/>
          <w:rPrChange w:id="3846" w:author="木下郁英" w:date="2013-07-20T11:18:00Z">
            <w:rPr>
              <w:del w:id="3847" w:author="木下郁英" w:date="2013-07-21T01:27:00Z"/>
            </w:rPr>
          </w:rPrChange>
        </w:rPr>
        <w:pPrChange w:id="3848" w:author="木下郁英" w:date="2013-07-21T01:27:00Z">
          <w:pPr>
            <w:spacing w:after="129"/>
            <w:ind w:left="43" w:hanging="10"/>
          </w:pPr>
        </w:pPrChange>
      </w:pPr>
      <w:del w:id="3849" w:author="木下郁英" w:date="2013-07-21T01:27:00Z">
        <w:r w:rsidRPr="00517165" w:rsidDel="00D17260">
          <w:rPr>
            <w:rFonts w:asciiTheme="minorEastAsia" w:eastAsiaTheme="minorEastAsia" w:hAnsiTheme="minorEastAsia" w:cs="ＭＳ 明朝"/>
            <w:sz w:val="21"/>
            <w:szCs w:val="21"/>
            <w:rPrChange w:id="3850" w:author="木下郁英" w:date="2013-07-20T11:18:00Z">
              <w:rPr>
                <w:rFonts w:ascii="ＭＳ 明朝" w:eastAsia="ＭＳ 明朝" w:hAnsi="ＭＳ 明朝" w:cs="ＭＳ 明朝"/>
                <w:sz w:val="21"/>
              </w:rPr>
            </w:rPrChange>
          </w:rPr>
          <w:delText>□眼底の構造</w:delText>
        </w:r>
        <w:r w:rsidRPr="00517165" w:rsidDel="00D17260">
          <w:rPr>
            <w:rFonts w:asciiTheme="minorEastAsia" w:eastAsiaTheme="minorEastAsia" w:hAnsiTheme="minorEastAsia" w:cs="Century"/>
            <w:sz w:val="21"/>
            <w:szCs w:val="21"/>
            <w:rPrChange w:id="3851" w:author="木下郁英" w:date="2013-07-20T11:18:00Z">
              <w:rPr>
                <w:rFonts w:ascii="Century" w:eastAsia="Century" w:hAnsi="Century" w:cs="Century"/>
                <w:sz w:val="21"/>
              </w:rPr>
            </w:rPrChange>
          </w:rPr>
          <w:delText xml:space="preserve"> </w:delText>
        </w:r>
      </w:del>
    </w:p>
    <w:p w14:paraId="59304346" w14:textId="2BAAAE57" w:rsidR="00741487" w:rsidRPr="00517165" w:rsidDel="00D17260" w:rsidRDefault="009637D0">
      <w:pPr>
        <w:spacing w:after="0" w:line="100" w:lineRule="atLeast"/>
        <w:ind w:hanging="10"/>
        <w:contextualSpacing/>
        <w:rPr>
          <w:del w:id="3852" w:author="木下郁英" w:date="2013-07-21T01:27:00Z"/>
          <w:rFonts w:asciiTheme="minorEastAsia" w:eastAsiaTheme="minorEastAsia" w:hAnsiTheme="minorEastAsia"/>
          <w:sz w:val="21"/>
          <w:szCs w:val="21"/>
          <w:rPrChange w:id="3853" w:author="木下郁英" w:date="2013-07-20T11:18:00Z">
            <w:rPr>
              <w:del w:id="3854" w:author="木下郁英" w:date="2013-07-21T01:27:00Z"/>
            </w:rPr>
          </w:rPrChange>
        </w:rPr>
        <w:pPrChange w:id="3855" w:author="木下郁英" w:date="2013-07-21T01:27:00Z">
          <w:pPr>
            <w:spacing w:after="129"/>
            <w:ind w:left="43" w:hanging="10"/>
          </w:pPr>
        </w:pPrChange>
      </w:pPr>
      <w:del w:id="3856" w:author="木下郁英" w:date="2013-07-21T01:27:00Z">
        <w:r w:rsidRPr="00517165" w:rsidDel="00D17260">
          <w:rPr>
            <w:rFonts w:asciiTheme="minorEastAsia" w:eastAsiaTheme="minorEastAsia" w:hAnsiTheme="minorEastAsia" w:cs="ＭＳ 明朝"/>
            <w:sz w:val="21"/>
            <w:szCs w:val="21"/>
            <w:rPrChange w:id="3857" w:author="木下郁英" w:date="2013-07-20T11:18:00Z">
              <w:rPr>
                <w:rFonts w:ascii="ＭＳ 明朝" w:eastAsia="ＭＳ 明朝" w:hAnsi="ＭＳ 明朝" w:cs="ＭＳ 明朝"/>
                <w:sz w:val="21"/>
              </w:rPr>
            </w:rPrChange>
          </w:rPr>
          <w:delText>視神経円板 参照 スライド７０</w:delText>
        </w:r>
        <w:r w:rsidRPr="00517165" w:rsidDel="00D17260">
          <w:rPr>
            <w:rFonts w:asciiTheme="minorEastAsia" w:eastAsiaTheme="minorEastAsia" w:hAnsiTheme="minorEastAsia" w:cs="Century"/>
            <w:sz w:val="21"/>
            <w:szCs w:val="21"/>
            <w:rPrChange w:id="3858" w:author="木下郁英" w:date="2013-07-20T11:18:00Z">
              <w:rPr>
                <w:rFonts w:ascii="Century" w:eastAsia="Century" w:hAnsi="Century" w:cs="Century"/>
                <w:sz w:val="21"/>
              </w:rPr>
            </w:rPrChange>
          </w:rPr>
          <w:delText xml:space="preserve"> </w:delText>
        </w:r>
      </w:del>
    </w:p>
    <w:p w14:paraId="2B91C63F" w14:textId="77777777" w:rsidR="00741487" w:rsidRPr="00517165" w:rsidDel="00D17260" w:rsidRDefault="009637D0">
      <w:pPr>
        <w:spacing w:after="0" w:line="100" w:lineRule="atLeast"/>
        <w:ind w:right="3403"/>
        <w:contextualSpacing/>
        <w:rPr>
          <w:del w:id="3859" w:author="木下郁英" w:date="2013-07-21T01:28:00Z"/>
          <w:rFonts w:asciiTheme="minorEastAsia" w:eastAsiaTheme="minorEastAsia" w:hAnsiTheme="minorEastAsia"/>
          <w:sz w:val="21"/>
          <w:szCs w:val="21"/>
          <w:rPrChange w:id="3860" w:author="木下郁英" w:date="2013-07-20T11:18:00Z">
            <w:rPr>
              <w:del w:id="3861" w:author="木下郁英" w:date="2013-07-21T01:28:00Z"/>
            </w:rPr>
          </w:rPrChange>
        </w:rPr>
        <w:pPrChange w:id="3862" w:author="木下郁英" w:date="2013-07-21T01:28:00Z">
          <w:pPr>
            <w:spacing w:after="110" w:line="355" w:lineRule="auto"/>
            <w:ind w:left="48" w:right="8653"/>
          </w:pPr>
        </w:pPrChange>
      </w:pPr>
      <w:del w:id="3863" w:author="木下郁英" w:date="2013-07-21T01:28:00Z">
        <w:r w:rsidRPr="00517165" w:rsidDel="00D17260">
          <w:rPr>
            <w:rFonts w:asciiTheme="minorEastAsia" w:eastAsiaTheme="minorEastAsia" w:hAnsiTheme="minorEastAsia" w:cs="Century"/>
            <w:sz w:val="21"/>
            <w:szCs w:val="21"/>
            <w:rPrChange w:id="3864" w:author="木下郁英" w:date="2013-07-20T11:18:00Z">
              <w:rPr>
                <w:rFonts w:ascii="Century" w:eastAsia="Century" w:hAnsi="Century" w:cs="Century"/>
                <w:sz w:val="21"/>
              </w:rPr>
            </w:rPrChange>
          </w:rPr>
          <w:delText xml:space="preserve">  </w:delText>
        </w:r>
      </w:del>
    </w:p>
    <w:p w14:paraId="126F355B" w14:textId="77777777" w:rsidR="00741487" w:rsidDel="00D17260" w:rsidRDefault="009637D0">
      <w:pPr>
        <w:spacing w:after="0" w:line="100" w:lineRule="atLeast"/>
        <w:ind w:right="3403"/>
        <w:contextualSpacing/>
        <w:rPr>
          <w:del w:id="3865" w:author="木下郁英" w:date="2013-07-21T01:29:00Z"/>
          <w:rFonts w:asciiTheme="minorEastAsia" w:eastAsiaTheme="minorEastAsia" w:hAnsiTheme="minorEastAsia" w:cs="Century"/>
          <w:sz w:val="21"/>
          <w:szCs w:val="21"/>
        </w:rPr>
        <w:pPrChange w:id="3866" w:author="木下郁英" w:date="2013-07-21T01:29:00Z">
          <w:pPr>
            <w:spacing w:after="129" w:line="355" w:lineRule="auto"/>
            <w:ind w:left="43" w:right="2149" w:hanging="10"/>
          </w:pPr>
        </w:pPrChange>
      </w:pPr>
      <w:del w:id="3867" w:author="木下郁英" w:date="2013-07-21T01:28:00Z">
        <w:r w:rsidRPr="00517165" w:rsidDel="00D17260">
          <w:rPr>
            <w:rFonts w:asciiTheme="minorEastAsia" w:eastAsiaTheme="minorEastAsia" w:hAnsiTheme="minorEastAsia" w:cs="ＭＳ 明朝"/>
            <w:sz w:val="21"/>
            <w:szCs w:val="21"/>
            <w:rPrChange w:id="3868" w:author="木下郁英" w:date="2013-07-20T11:18:00Z">
              <w:rPr>
                <w:rFonts w:ascii="ＭＳ 明朝" w:eastAsia="ＭＳ 明朝" w:hAnsi="ＭＳ 明朝" w:cs="ＭＳ 明朝"/>
                <w:sz w:val="21"/>
              </w:rPr>
            </w:rPrChange>
          </w:rPr>
          <w:delText>ミュラー細胞</w:delText>
        </w:r>
        <w:r w:rsidRPr="00517165" w:rsidDel="00D17260">
          <w:rPr>
            <w:rFonts w:asciiTheme="minorEastAsia" w:eastAsiaTheme="minorEastAsia" w:hAnsiTheme="minorEastAsia" w:cs="Century"/>
            <w:sz w:val="21"/>
            <w:szCs w:val="21"/>
            <w:rPrChange w:id="3869" w:author="木下郁英" w:date="2013-07-20T11:18:00Z">
              <w:rPr>
                <w:rFonts w:ascii="Century" w:eastAsia="Century" w:hAnsi="Century" w:cs="Century"/>
                <w:sz w:val="21"/>
              </w:rPr>
            </w:rPrChange>
          </w:rPr>
          <w:delText xml:space="preserve"> </w:delText>
        </w:r>
      </w:del>
    </w:p>
    <w:p w14:paraId="4F5EAF10" w14:textId="6B35D348" w:rsidR="00741487" w:rsidRPr="00517165" w:rsidDel="00D17260" w:rsidRDefault="009637D0">
      <w:pPr>
        <w:spacing w:after="0" w:line="100" w:lineRule="atLeast"/>
        <w:ind w:left="48"/>
        <w:contextualSpacing/>
        <w:rPr>
          <w:del w:id="3870" w:author="木下郁英" w:date="2013-07-21T01:28:00Z"/>
          <w:rFonts w:asciiTheme="minorEastAsia" w:eastAsiaTheme="minorEastAsia" w:hAnsiTheme="minorEastAsia"/>
          <w:sz w:val="21"/>
          <w:szCs w:val="21"/>
          <w:rPrChange w:id="3871" w:author="木下郁英" w:date="2013-07-20T11:18:00Z">
            <w:rPr>
              <w:del w:id="3872" w:author="木下郁英" w:date="2013-07-21T01:28:00Z"/>
            </w:rPr>
          </w:rPrChange>
        </w:rPr>
        <w:pPrChange w:id="3873" w:author="木下郁英" w:date="2013-07-19T19:10:00Z">
          <w:pPr>
            <w:spacing w:after="100"/>
            <w:ind w:left="48"/>
          </w:pPr>
        </w:pPrChange>
      </w:pPr>
      <w:del w:id="3874" w:author="木下郁英" w:date="2013-07-21T01:28:00Z">
        <w:r w:rsidRPr="00517165" w:rsidDel="00D17260">
          <w:rPr>
            <w:rFonts w:asciiTheme="minorEastAsia" w:eastAsiaTheme="minorEastAsia" w:hAnsiTheme="minorEastAsia" w:cs="Century"/>
            <w:sz w:val="21"/>
            <w:szCs w:val="21"/>
            <w:rPrChange w:id="3875" w:author="木下郁英" w:date="2013-07-20T11:18:00Z">
              <w:rPr>
                <w:rFonts w:ascii="Century" w:eastAsia="Century" w:hAnsi="Century" w:cs="Century"/>
                <w:sz w:val="21"/>
              </w:rPr>
            </w:rPrChange>
          </w:rPr>
          <w:delText xml:space="preserve"> </w:delText>
        </w:r>
      </w:del>
    </w:p>
    <w:p w14:paraId="7E6ECBD4" w14:textId="0ECD3443" w:rsidR="00741487" w:rsidRPr="00517165" w:rsidDel="00D17260" w:rsidRDefault="009637D0">
      <w:pPr>
        <w:spacing w:after="0" w:line="100" w:lineRule="atLeast"/>
        <w:ind w:left="48"/>
        <w:contextualSpacing/>
        <w:rPr>
          <w:del w:id="3876" w:author="木下郁英" w:date="2013-07-21T01:28:00Z"/>
          <w:rFonts w:asciiTheme="minorEastAsia" w:eastAsiaTheme="minorEastAsia" w:hAnsiTheme="minorEastAsia"/>
          <w:sz w:val="21"/>
          <w:szCs w:val="21"/>
          <w:rPrChange w:id="3877" w:author="木下郁英" w:date="2013-07-20T11:18:00Z">
            <w:rPr>
              <w:del w:id="3878" w:author="木下郁英" w:date="2013-07-21T01:28:00Z"/>
            </w:rPr>
          </w:rPrChange>
        </w:rPr>
        <w:pPrChange w:id="3879" w:author="木下郁英" w:date="2013-07-19T19:10:00Z">
          <w:pPr>
            <w:spacing w:after="114"/>
            <w:ind w:left="48"/>
          </w:pPr>
        </w:pPrChange>
      </w:pPr>
      <w:del w:id="3880" w:author="木下郁英" w:date="2013-07-21T01:28:00Z">
        <w:r w:rsidRPr="00517165" w:rsidDel="00D17260">
          <w:rPr>
            <w:rFonts w:asciiTheme="minorEastAsia" w:eastAsiaTheme="minorEastAsia" w:hAnsiTheme="minorEastAsia" w:cs="Century"/>
            <w:sz w:val="21"/>
            <w:szCs w:val="21"/>
            <w:rPrChange w:id="3881" w:author="木下郁英" w:date="2013-07-20T11:18:00Z">
              <w:rPr>
                <w:rFonts w:ascii="Century" w:eastAsia="Century" w:hAnsi="Century" w:cs="Century"/>
                <w:sz w:val="21"/>
              </w:rPr>
            </w:rPrChange>
          </w:rPr>
          <w:delText xml:space="preserve"> </w:delText>
        </w:r>
      </w:del>
    </w:p>
    <w:p w14:paraId="7B8E8E1B" w14:textId="6093AF80" w:rsidR="00741487" w:rsidRPr="00517165" w:rsidDel="002B366A" w:rsidRDefault="009637D0">
      <w:pPr>
        <w:spacing w:after="0" w:line="100" w:lineRule="atLeast"/>
        <w:ind w:right="3403"/>
        <w:contextualSpacing/>
        <w:rPr>
          <w:del w:id="3882" w:author="木下郁英" w:date="2013-07-21T01:35:00Z"/>
          <w:rFonts w:asciiTheme="minorEastAsia" w:eastAsiaTheme="minorEastAsia" w:hAnsiTheme="minorEastAsia"/>
          <w:sz w:val="21"/>
          <w:szCs w:val="21"/>
          <w:rPrChange w:id="3883" w:author="木下郁英" w:date="2013-07-20T11:18:00Z">
            <w:rPr>
              <w:del w:id="3884" w:author="木下郁英" w:date="2013-07-21T01:35:00Z"/>
            </w:rPr>
          </w:rPrChange>
        </w:rPr>
        <w:pPrChange w:id="3885" w:author="木下郁英" w:date="2013-07-21T01:29:00Z">
          <w:pPr>
            <w:spacing w:after="129" w:line="355" w:lineRule="auto"/>
            <w:ind w:left="43" w:right="2149" w:hanging="10"/>
          </w:pPr>
        </w:pPrChange>
      </w:pPr>
      <w:del w:id="3886" w:author="木下郁英" w:date="2013-07-21T01:28:00Z">
        <w:r w:rsidRPr="00517165" w:rsidDel="00D17260">
          <w:rPr>
            <w:rFonts w:asciiTheme="minorEastAsia" w:eastAsiaTheme="minorEastAsia" w:hAnsiTheme="minorEastAsia" w:cs="ＭＳ 明朝"/>
            <w:sz w:val="21"/>
            <w:szCs w:val="21"/>
            <w:rPrChange w:id="3887" w:author="木下郁英" w:date="2013-07-20T11:18:00Z">
              <w:rPr>
                <w:rFonts w:ascii="ＭＳ 明朝" w:eastAsia="ＭＳ 明朝" w:hAnsi="ＭＳ 明朝" w:cs="ＭＳ 明朝"/>
                <w:sz w:val="21"/>
              </w:rPr>
            </w:rPrChange>
          </w:rPr>
          <w:delText>□錐体</w:delText>
        </w:r>
      </w:del>
      <w:del w:id="3888" w:author="木下郁英" w:date="2013-07-21T01:35:00Z">
        <w:r w:rsidRPr="00517165" w:rsidDel="002B366A">
          <w:rPr>
            <w:rFonts w:asciiTheme="minorEastAsia" w:eastAsiaTheme="minorEastAsia" w:hAnsiTheme="minorEastAsia" w:cs="ＭＳ 明朝"/>
            <w:sz w:val="21"/>
            <w:szCs w:val="21"/>
            <w:rPrChange w:id="3889" w:author="木下郁英" w:date="2013-07-20T11:18:00Z">
              <w:rPr>
                <w:rFonts w:ascii="ＭＳ 明朝" w:eastAsia="ＭＳ 明朝" w:hAnsi="ＭＳ 明朝" w:cs="ＭＳ 明朝"/>
                <w:sz w:val="21"/>
              </w:rPr>
            </w:rPrChange>
          </w:rPr>
          <w:delText>錐体には３種類あり、それぞれ反応する波長の特性が異なる。</w:delText>
        </w:r>
        <w:r w:rsidRPr="00517165" w:rsidDel="002B366A">
          <w:rPr>
            <w:rFonts w:asciiTheme="minorEastAsia" w:eastAsiaTheme="minorEastAsia" w:hAnsiTheme="minorEastAsia" w:cs="Century"/>
            <w:sz w:val="21"/>
            <w:szCs w:val="21"/>
            <w:rPrChange w:id="3890" w:author="木下郁英" w:date="2013-07-20T11:18:00Z">
              <w:rPr>
                <w:rFonts w:ascii="Century" w:eastAsia="Century" w:hAnsi="Century" w:cs="Century"/>
                <w:sz w:val="21"/>
              </w:rPr>
            </w:rPrChange>
          </w:rPr>
          <w:delText xml:space="preserve"> </w:delText>
        </w:r>
      </w:del>
    </w:p>
    <w:p w14:paraId="26EE9905" w14:textId="684CCF03" w:rsidR="009637D0" w:rsidRPr="00361597" w:rsidDel="009637D0" w:rsidRDefault="009637D0">
      <w:pPr>
        <w:spacing w:after="0" w:line="100" w:lineRule="atLeast"/>
        <w:ind w:left="43" w:hanging="10"/>
        <w:contextualSpacing/>
        <w:rPr>
          <w:del w:id="3891" w:author="木下郁英" w:date="2013-07-01T16:50:00Z"/>
          <w:rFonts w:asciiTheme="minorEastAsia" w:eastAsiaTheme="minorEastAsia" w:hAnsiTheme="minorEastAsia" w:cs="Century"/>
          <w:sz w:val="21"/>
          <w:szCs w:val="21"/>
        </w:rPr>
        <w:pPrChange w:id="3892" w:author="木下郁英" w:date="2013-07-19T19:10:00Z">
          <w:pPr>
            <w:spacing w:after="129" w:line="355" w:lineRule="auto"/>
            <w:ind w:left="43" w:hanging="10"/>
          </w:pPr>
        </w:pPrChange>
      </w:pPr>
      <w:del w:id="3893" w:author="木下郁英" w:date="2013-07-21T01:35:00Z">
        <w:r w:rsidRPr="00517165" w:rsidDel="002B366A">
          <w:rPr>
            <w:rFonts w:asciiTheme="minorEastAsia" w:eastAsiaTheme="minorEastAsia" w:hAnsiTheme="minorEastAsia" w:cs="ＭＳ 明朝"/>
            <w:sz w:val="21"/>
            <w:szCs w:val="21"/>
            <w:rPrChange w:id="3894" w:author="木下郁英" w:date="2013-07-20T11:18:00Z">
              <w:rPr>
                <w:rFonts w:ascii="ＭＳ 明朝" w:eastAsia="ＭＳ 明朝" w:hAnsi="ＭＳ 明朝" w:cs="ＭＳ 明朝"/>
                <w:sz w:val="21"/>
              </w:rPr>
            </w:rPrChange>
          </w:rPr>
          <w:delText>赤錐体は名前と反して感度ピークは緑に近く（緑の波長にもっとも反応する）、波長上の赤の裾野で赤ははじめて見える</w:delText>
        </w:r>
      </w:del>
    </w:p>
    <w:p w14:paraId="530C3538" w14:textId="1D4B9FF6" w:rsidR="00741487" w:rsidRPr="00517165" w:rsidDel="002B366A" w:rsidRDefault="009637D0">
      <w:pPr>
        <w:spacing w:after="0" w:line="100" w:lineRule="atLeast"/>
        <w:ind w:left="43" w:hanging="10"/>
        <w:contextualSpacing/>
        <w:rPr>
          <w:del w:id="3895" w:author="木下郁英" w:date="2013-07-21T01:35:00Z"/>
          <w:rFonts w:asciiTheme="minorEastAsia" w:eastAsiaTheme="minorEastAsia" w:hAnsiTheme="minorEastAsia"/>
          <w:sz w:val="21"/>
          <w:szCs w:val="21"/>
          <w:rPrChange w:id="3896" w:author="木下郁英" w:date="2013-07-20T11:18:00Z">
            <w:rPr>
              <w:del w:id="3897" w:author="木下郁英" w:date="2013-07-21T01:35:00Z"/>
            </w:rPr>
          </w:rPrChange>
        </w:rPr>
        <w:pPrChange w:id="3898" w:author="木下郁英" w:date="2013-07-19T19:10:00Z">
          <w:pPr>
            <w:spacing w:after="129" w:line="355" w:lineRule="auto"/>
            <w:ind w:left="43" w:hanging="10"/>
          </w:pPr>
        </w:pPrChange>
      </w:pPr>
      <w:del w:id="3899" w:author="木下郁英" w:date="2013-07-01T16:50:00Z">
        <w:r w:rsidRPr="00517165" w:rsidDel="009637D0">
          <w:rPr>
            <w:rFonts w:asciiTheme="minorEastAsia" w:eastAsiaTheme="minorEastAsia" w:hAnsiTheme="minorEastAsia" w:cs="Century"/>
            <w:sz w:val="21"/>
            <w:szCs w:val="21"/>
            <w:rPrChange w:id="3900" w:author="木下郁英" w:date="2013-07-20T11:18:00Z">
              <w:rPr>
                <w:rFonts w:ascii="Century" w:eastAsia="Century" w:hAnsi="Century" w:cs="Century"/>
                <w:sz w:val="21"/>
              </w:rPr>
            </w:rPrChange>
          </w:rPr>
          <w:delText xml:space="preserve"> </w:delText>
        </w:r>
      </w:del>
    </w:p>
    <w:p w14:paraId="16628F38" w14:textId="5EE0C3F3" w:rsidR="00741487" w:rsidRPr="00517165" w:rsidDel="002B366A" w:rsidRDefault="009637D0">
      <w:pPr>
        <w:spacing w:after="0" w:line="100" w:lineRule="atLeast"/>
        <w:ind w:left="43" w:hanging="10"/>
        <w:contextualSpacing/>
        <w:rPr>
          <w:del w:id="3901" w:author="木下郁英" w:date="2013-07-21T01:35:00Z"/>
          <w:rFonts w:asciiTheme="minorEastAsia" w:eastAsiaTheme="minorEastAsia" w:hAnsiTheme="minorEastAsia"/>
          <w:sz w:val="21"/>
          <w:szCs w:val="21"/>
          <w:rPrChange w:id="3902" w:author="木下郁英" w:date="2013-07-20T11:18:00Z">
            <w:rPr>
              <w:del w:id="3903" w:author="木下郁英" w:date="2013-07-21T01:35:00Z"/>
            </w:rPr>
          </w:rPrChange>
        </w:rPr>
        <w:pPrChange w:id="3904" w:author="木下郁英" w:date="2013-07-19T19:10:00Z">
          <w:pPr>
            <w:spacing w:after="129"/>
            <w:ind w:left="43" w:hanging="10"/>
          </w:pPr>
        </w:pPrChange>
      </w:pPr>
      <w:del w:id="3905" w:author="木下郁英" w:date="2013-07-21T01:35:00Z">
        <w:r w:rsidRPr="00517165" w:rsidDel="002B366A">
          <w:rPr>
            <w:rFonts w:asciiTheme="minorEastAsia" w:eastAsiaTheme="minorEastAsia" w:hAnsiTheme="minorEastAsia" w:cs="ＭＳ 明朝"/>
            <w:sz w:val="21"/>
            <w:szCs w:val="21"/>
            <w:rPrChange w:id="3906" w:author="木下郁英" w:date="2013-07-20T11:18:00Z">
              <w:rPr>
                <w:rFonts w:ascii="ＭＳ 明朝" w:eastAsia="ＭＳ 明朝" w:hAnsi="ＭＳ 明朝" w:cs="ＭＳ 明朝"/>
                <w:sz w:val="21"/>
              </w:rPr>
            </w:rPrChange>
          </w:rPr>
          <w:delText>参照 スライド７９、８０</w:delText>
        </w:r>
        <w:r w:rsidRPr="00517165" w:rsidDel="002B366A">
          <w:rPr>
            <w:rFonts w:asciiTheme="minorEastAsia" w:eastAsiaTheme="minorEastAsia" w:hAnsiTheme="minorEastAsia" w:cs="Century"/>
            <w:sz w:val="21"/>
            <w:szCs w:val="21"/>
            <w:rPrChange w:id="3907" w:author="木下郁英" w:date="2013-07-20T11:18:00Z">
              <w:rPr>
                <w:rFonts w:ascii="Century" w:eastAsia="Century" w:hAnsi="Century" w:cs="Century"/>
                <w:sz w:val="21"/>
              </w:rPr>
            </w:rPrChange>
          </w:rPr>
          <w:delText xml:space="preserve"> </w:delText>
        </w:r>
      </w:del>
    </w:p>
    <w:p w14:paraId="5E1D2412" w14:textId="77777777" w:rsidR="00741487" w:rsidRPr="00517165" w:rsidDel="002B366A" w:rsidRDefault="009637D0">
      <w:pPr>
        <w:spacing w:after="0" w:line="100" w:lineRule="atLeast"/>
        <w:contextualSpacing/>
        <w:rPr>
          <w:del w:id="3908" w:author="木下郁英" w:date="2013-07-21T01:34:00Z"/>
          <w:rFonts w:asciiTheme="minorEastAsia" w:eastAsiaTheme="minorEastAsia" w:hAnsiTheme="minorEastAsia"/>
          <w:sz w:val="21"/>
          <w:szCs w:val="21"/>
          <w:rPrChange w:id="3909" w:author="木下郁英" w:date="2013-07-20T11:18:00Z">
            <w:rPr>
              <w:del w:id="3910" w:author="木下郁英" w:date="2013-07-21T01:34:00Z"/>
            </w:rPr>
          </w:rPrChange>
        </w:rPr>
        <w:pPrChange w:id="3911" w:author="木下郁英" w:date="2013-07-21T01:34:00Z">
          <w:pPr>
            <w:spacing w:after="100"/>
            <w:ind w:left="48"/>
          </w:pPr>
        </w:pPrChange>
      </w:pPr>
      <w:del w:id="3912" w:author="木下郁英" w:date="2013-07-21T01:34:00Z">
        <w:r w:rsidRPr="00517165" w:rsidDel="002B366A">
          <w:rPr>
            <w:rFonts w:asciiTheme="minorEastAsia" w:eastAsiaTheme="minorEastAsia" w:hAnsiTheme="minorEastAsia" w:cs="Century"/>
            <w:sz w:val="21"/>
            <w:szCs w:val="21"/>
            <w:rPrChange w:id="3913" w:author="木下郁英" w:date="2013-07-20T11:18:00Z">
              <w:rPr>
                <w:rFonts w:ascii="Century" w:eastAsia="Century" w:hAnsi="Century" w:cs="Century"/>
                <w:sz w:val="21"/>
              </w:rPr>
            </w:rPrChange>
          </w:rPr>
          <w:delText xml:space="preserve"> </w:delText>
        </w:r>
      </w:del>
    </w:p>
    <w:p w14:paraId="1EFDA061" w14:textId="77777777" w:rsidR="00741487" w:rsidRPr="00517165" w:rsidDel="002B366A" w:rsidRDefault="009637D0">
      <w:pPr>
        <w:spacing w:after="0" w:line="100" w:lineRule="atLeast"/>
        <w:contextualSpacing/>
        <w:rPr>
          <w:del w:id="3914" w:author="木下郁英" w:date="2013-07-21T01:34:00Z"/>
          <w:rFonts w:asciiTheme="minorEastAsia" w:eastAsiaTheme="minorEastAsia" w:hAnsiTheme="minorEastAsia"/>
          <w:sz w:val="21"/>
          <w:szCs w:val="21"/>
          <w:rPrChange w:id="3915" w:author="木下郁英" w:date="2013-07-20T11:18:00Z">
            <w:rPr>
              <w:del w:id="3916" w:author="木下郁英" w:date="2013-07-21T01:34:00Z"/>
            </w:rPr>
          </w:rPrChange>
        </w:rPr>
        <w:pPrChange w:id="3917" w:author="木下郁英" w:date="2013-07-21T01:34:00Z">
          <w:pPr>
            <w:spacing w:after="115"/>
            <w:ind w:left="48"/>
          </w:pPr>
        </w:pPrChange>
      </w:pPr>
      <w:del w:id="3918" w:author="木下郁英" w:date="2013-07-21T01:34:00Z">
        <w:r w:rsidRPr="00517165" w:rsidDel="002B366A">
          <w:rPr>
            <w:rFonts w:asciiTheme="minorEastAsia" w:eastAsiaTheme="minorEastAsia" w:hAnsiTheme="minorEastAsia" w:cs="Century"/>
            <w:sz w:val="21"/>
            <w:szCs w:val="21"/>
            <w:rPrChange w:id="3919" w:author="木下郁英" w:date="2013-07-20T11:18:00Z">
              <w:rPr>
                <w:rFonts w:ascii="Century" w:eastAsia="Century" w:hAnsi="Century" w:cs="Century"/>
                <w:sz w:val="21"/>
              </w:rPr>
            </w:rPrChange>
          </w:rPr>
          <w:delText xml:space="preserve"> </w:delText>
        </w:r>
      </w:del>
    </w:p>
    <w:p w14:paraId="02FE7AEA" w14:textId="2D8C1EE5" w:rsidR="00741487" w:rsidRPr="00517165" w:rsidDel="002B366A" w:rsidRDefault="009637D0">
      <w:pPr>
        <w:spacing w:after="0" w:line="100" w:lineRule="atLeast"/>
        <w:ind w:hanging="10"/>
        <w:contextualSpacing/>
        <w:rPr>
          <w:del w:id="3920" w:author="木下郁英" w:date="2013-07-21T01:34:00Z"/>
          <w:rFonts w:asciiTheme="minorEastAsia" w:eastAsiaTheme="minorEastAsia" w:hAnsiTheme="minorEastAsia"/>
          <w:sz w:val="21"/>
          <w:szCs w:val="21"/>
          <w:rPrChange w:id="3921" w:author="木下郁英" w:date="2013-07-20T11:18:00Z">
            <w:rPr>
              <w:del w:id="3922" w:author="木下郁英" w:date="2013-07-21T01:34:00Z"/>
            </w:rPr>
          </w:rPrChange>
        </w:rPr>
        <w:pPrChange w:id="3923" w:author="木下郁英" w:date="2013-07-21T01:34:00Z">
          <w:pPr>
            <w:spacing w:after="129"/>
            <w:ind w:left="43" w:hanging="10"/>
          </w:pPr>
        </w:pPrChange>
      </w:pPr>
      <w:del w:id="3924" w:author="木下郁英" w:date="2013-07-21T01:34:00Z">
        <w:r w:rsidRPr="00517165" w:rsidDel="002B366A">
          <w:rPr>
            <w:rFonts w:asciiTheme="minorEastAsia" w:eastAsiaTheme="minorEastAsia" w:hAnsiTheme="minorEastAsia" w:cs="ＭＳ 明朝"/>
            <w:sz w:val="21"/>
            <w:szCs w:val="21"/>
            <w:rPrChange w:id="3925" w:author="木下郁英" w:date="2013-07-20T11:18:00Z">
              <w:rPr>
                <w:rFonts w:ascii="ＭＳ 明朝" w:eastAsia="ＭＳ 明朝" w:hAnsi="ＭＳ 明朝" w:cs="ＭＳ 明朝"/>
                <w:sz w:val="21"/>
              </w:rPr>
            </w:rPrChange>
          </w:rPr>
          <w:delText>□中心窩の錐体</w:delText>
        </w:r>
        <w:r w:rsidRPr="00517165" w:rsidDel="002B366A">
          <w:rPr>
            <w:rFonts w:asciiTheme="minorEastAsia" w:eastAsiaTheme="minorEastAsia" w:hAnsiTheme="minorEastAsia" w:cs="Century"/>
            <w:sz w:val="21"/>
            <w:szCs w:val="21"/>
            <w:rPrChange w:id="3926" w:author="木下郁英" w:date="2013-07-20T11:18:00Z">
              <w:rPr>
                <w:rFonts w:ascii="Century" w:eastAsia="Century" w:hAnsi="Century" w:cs="Century"/>
                <w:sz w:val="21"/>
              </w:rPr>
            </w:rPrChange>
          </w:rPr>
          <w:delText xml:space="preserve"> </w:delText>
        </w:r>
      </w:del>
    </w:p>
    <w:p w14:paraId="77BE1608" w14:textId="54806940" w:rsidR="00741487" w:rsidRPr="00517165" w:rsidDel="002B366A" w:rsidRDefault="009637D0">
      <w:pPr>
        <w:spacing w:after="0" w:line="100" w:lineRule="atLeast"/>
        <w:ind w:hanging="10"/>
        <w:contextualSpacing/>
        <w:rPr>
          <w:del w:id="3927" w:author="木下郁英" w:date="2013-07-21T01:34:00Z"/>
          <w:rFonts w:asciiTheme="minorEastAsia" w:eastAsiaTheme="minorEastAsia" w:hAnsiTheme="minorEastAsia"/>
          <w:sz w:val="21"/>
          <w:szCs w:val="21"/>
          <w:rPrChange w:id="3928" w:author="木下郁英" w:date="2013-07-20T11:18:00Z">
            <w:rPr>
              <w:del w:id="3929" w:author="木下郁英" w:date="2013-07-21T01:34:00Z"/>
            </w:rPr>
          </w:rPrChange>
        </w:rPr>
        <w:pPrChange w:id="3930" w:author="木下郁英" w:date="2013-07-21T01:34:00Z">
          <w:pPr>
            <w:spacing w:after="129"/>
            <w:ind w:left="43" w:hanging="10"/>
          </w:pPr>
        </w:pPrChange>
      </w:pPr>
      <w:del w:id="3931" w:author="木下郁英" w:date="2013-07-21T01:34:00Z">
        <w:r w:rsidRPr="00517165" w:rsidDel="002B366A">
          <w:rPr>
            <w:rFonts w:asciiTheme="minorEastAsia" w:eastAsiaTheme="minorEastAsia" w:hAnsiTheme="minorEastAsia" w:cs="ＭＳ 明朝"/>
            <w:sz w:val="21"/>
            <w:szCs w:val="21"/>
            <w:rPrChange w:id="3932" w:author="木下郁英" w:date="2013-07-20T11:18:00Z">
              <w:rPr>
                <w:rFonts w:ascii="ＭＳ 明朝" w:eastAsia="ＭＳ 明朝" w:hAnsi="ＭＳ 明朝" w:cs="ＭＳ 明朝"/>
                <w:sz w:val="21"/>
              </w:rPr>
            </w:rPrChange>
          </w:rPr>
          <w:delText>参照 スライド８１</w:delText>
        </w:r>
        <w:r w:rsidRPr="00517165" w:rsidDel="002B366A">
          <w:rPr>
            <w:rFonts w:asciiTheme="minorEastAsia" w:eastAsiaTheme="minorEastAsia" w:hAnsiTheme="minorEastAsia" w:cs="Century"/>
            <w:sz w:val="21"/>
            <w:szCs w:val="21"/>
            <w:rPrChange w:id="3933" w:author="木下郁英" w:date="2013-07-20T11:18:00Z">
              <w:rPr>
                <w:rFonts w:ascii="Century" w:eastAsia="Century" w:hAnsi="Century" w:cs="Century"/>
                <w:sz w:val="21"/>
              </w:rPr>
            </w:rPrChange>
          </w:rPr>
          <w:delText xml:space="preserve"> </w:delText>
        </w:r>
      </w:del>
    </w:p>
    <w:p w14:paraId="4D8B5BF7" w14:textId="5B24EEEA" w:rsidR="009637D0" w:rsidRPr="00517165" w:rsidDel="002B366A" w:rsidRDefault="009637D0">
      <w:pPr>
        <w:spacing w:after="0" w:line="100" w:lineRule="atLeast"/>
        <w:ind w:hanging="10"/>
        <w:contextualSpacing/>
        <w:rPr>
          <w:del w:id="3934" w:author="木下郁英" w:date="2013-07-21T01:34:00Z"/>
          <w:rFonts w:asciiTheme="minorEastAsia" w:eastAsiaTheme="minorEastAsia" w:hAnsiTheme="minorEastAsia" w:cs="Century"/>
          <w:sz w:val="21"/>
          <w:szCs w:val="21"/>
          <w:rPrChange w:id="3935" w:author="木下郁英" w:date="2013-07-20T11:18:00Z">
            <w:rPr>
              <w:del w:id="3936" w:author="木下郁英" w:date="2013-07-21T01:34:00Z"/>
            </w:rPr>
          </w:rPrChange>
        </w:rPr>
        <w:pPrChange w:id="3937" w:author="木下郁英" w:date="2013-07-21T01:34:00Z">
          <w:pPr>
            <w:spacing w:after="129" w:line="355" w:lineRule="auto"/>
            <w:ind w:left="43" w:hanging="10"/>
          </w:pPr>
        </w:pPrChange>
      </w:pPr>
      <w:del w:id="3938" w:author="木下郁英" w:date="2013-07-21T01:34:00Z">
        <w:r w:rsidRPr="00517165" w:rsidDel="002B366A">
          <w:rPr>
            <w:rFonts w:asciiTheme="minorEastAsia" w:eastAsiaTheme="minorEastAsia" w:hAnsiTheme="minorEastAsia" w:cs="ＭＳ 明朝"/>
            <w:sz w:val="21"/>
            <w:szCs w:val="21"/>
            <w:rPrChange w:id="3939" w:author="木下郁英" w:date="2013-07-20T11:18:00Z">
              <w:rPr>
                <w:rFonts w:ascii="ＭＳ 明朝" w:eastAsia="ＭＳ 明朝" w:hAnsi="ＭＳ 明朝" w:cs="ＭＳ 明朝"/>
                <w:sz w:val="21"/>
              </w:rPr>
            </w:rPrChange>
          </w:rPr>
          <w:delText>中心窩には青錐体はほとんどなく、赤錐体・緑錐体がそれぞれかたまりながら配置されている</w:delText>
        </w:r>
        <w:r w:rsidRPr="00517165" w:rsidDel="002B366A">
          <w:rPr>
            <w:rFonts w:asciiTheme="minorEastAsia" w:eastAsiaTheme="minorEastAsia" w:hAnsiTheme="minorEastAsia" w:cs="Century"/>
            <w:sz w:val="21"/>
            <w:szCs w:val="21"/>
            <w:rPrChange w:id="3940" w:author="木下郁英" w:date="2013-07-20T11:18:00Z">
              <w:rPr>
                <w:rFonts w:ascii="Century" w:eastAsia="Century" w:hAnsi="Century" w:cs="Century"/>
                <w:sz w:val="21"/>
              </w:rPr>
            </w:rPrChange>
          </w:rPr>
          <w:delText xml:space="preserve"> </w:delText>
        </w:r>
      </w:del>
    </w:p>
    <w:p w14:paraId="765402F8" w14:textId="77777777" w:rsidR="00262DFB" w:rsidRPr="00517165" w:rsidRDefault="00262DFB">
      <w:pPr>
        <w:spacing w:after="0" w:line="100" w:lineRule="atLeast"/>
        <w:contextualSpacing/>
        <w:rPr>
          <w:ins w:id="3941" w:author="木下郁英" w:date="2013-07-01T16:59:00Z"/>
          <w:rFonts w:asciiTheme="minorEastAsia" w:eastAsiaTheme="minorEastAsia" w:hAnsiTheme="minorEastAsia" w:cs="ＭＳ 明朝"/>
          <w:sz w:val="21"/>
          <w:szCs w:val="21"/>
          <w:rPrChange w:id="3942" w:author="木下郁英" w:date="2013-07-20T11:18:00Z">
            <w:rPr>
              <w:ins w:id="3943" w:author="木下郁英" w:date="2013-07-01T16:59:00Z"/>
              <w:rFonts w:ascii="ＭＳ 明朝" w:eastAsia="ＭＳ 明朝" w:hAnsi="ＭＳ 明朝" w:cs="ＭＳ 明朝"/>
              <w:sz w:val="21"/>
            </w:rPr>
          </w:rPrChange>
        </w:rPr>
        <w:pPrChange w:id="3944" w:author="木下郁英" w:date="2013-07-21T01:34:00Z">
          <w:pPr>
            <w:spacing w:after="116"/>
            <w:ind w:left="48"/>
          </w:pPr>
        </w:pPrChange>
      </w:pPr>
    </w:p>
    <w:p w14:paraId="1002E80C" w14:textId="77777777" w:rsidR="00741487" w:rsidRPr="00517165" w:rsidDel="009E43F6" w:rsidRDefault="00262DFB">
      <w:pPr>
        <w:spacing w:after="0" w:line="100" w:lineRule="atLeast"/>
        <w:ind w:left="48"/>
        <w:contextualSpacing/>
        <w:rPr>
          <w:del w:id="3945" w:author="木下郁英" w:date="2013-07-01T17:12:00Z"/>
          <w:rFonts w:asciiTheme="minorEastAsia" w:eastAsiaTheme="minorEastAsia" w:hAnsiTheme="minorEastAsia"/>
          <w:sz w:val="21"/>
          <w:szCs w:val="21"/>
          <w:rPrChange w:id="3946" w:author="木下郁英" w:date="2013-07-20T11:18:00Z">
            <w:rPr>
              <w:del w:id="3947" w:author="木下郁英" w:date="2013-07-01T17:12:00Z"/>
            </w:rPr>
          </w:rPrChange>
        </w:rPr>
        <w:pPrChange w:id="3948" w:author="木下郁英" w:date="2013-07-19T19:10:00Z">
          <w:pPr>
            <w:spacing w:after="116"/>
            <w:ind w:left="48"/>
          </w:pPr>
        </w:pPrChange>
      </w:pPr>
      <w:ins w:id="3949" w:author="木下郁英" w:date="2013-07-01T16:58:00Z">
        <w:r w:rsidRPr="00517165">
          <w:rPr>
            <w:rFonts w:asciiTheme="minorEastAsia" w:eastAsiaTheme="minorEastAsia" w:hAnsiTheme="minorEastAsia" w:cs="ＭＳ 明朝" w:hint="eastAsia"/>
            <w:sz w:val="21"/>
            <w:szCs w:val="21"/>
            <w:rPrChange w:id="3950" w:author="木下郁英" w:date="2013-07-20T11:18:00Z">
              <w:rPr>
                <w:rFonts w:ascii="ＭＳ 明朝" w:eastAsia="ＭＳ 明朝" w:hAnsi="ＭＳ 明朝" w:cs="ＭＳ 明朝" w:hint="eastAsia"/>
                <w:sz w:val="21"/>
              </w:rPr>
            </w:rPrChange>
          </w:rPr>
          <w:t>□錐体分布の個人差</w:t>
        </w:r>
      </w:ins>
      <w:del w:id="3951" w:author="木下郁英" w:date="2013-07-01T16:58:00Z">
        <w:r w:rsidR="009637D0" w:rsidRPr="00517165" w:rsidDel="00262DFB">
          <w:rPr>
            <w:rFonts w:asciiTheme="minorEastAsia" w:eastAsiaTheme="minorEastAsia" w:hAnsiTheme="minorEastAsia" w:cs="Century"/>
            <w:sz w:val="21"/>
            <w:szCs w:val="21"/>
            <w:rPrChange w:id="3952" w:author="木下郁英" w:date="2013-07-20T11:18:00Z">
              <w:rPr>
                <w:rFonts w:ascii="Century" w:eastAsia="Century" w:hAnsi="Century" w:cs="Century"/>
                <w:sz w:val="21"/>
              </w:rPr>
            </w:rPrChange>
          </w:rPr>
          <w:delText xml:space="preserve"> </w:delText>
        </w:r>
      </w:del>
    </w:p>
    <w:p w14:paraId="5A8CC2E3" w14:textId="77777777" w:rsidR="00262DFB" w:rsidRPr="00517165" w:rsidRDefault="00262DFB">
      <w:pPr>
        <w:spacing w:after="0" w:line="100" w:lineRule="atLeast"/>
        <w:ind w:left="48" w:right="0"/>
        <w:contextualSpacing/>
        <w:rPr>
          <w:ins w:id="3953" w:author="木下郁英" w:date="2013-07-01T16:59:00Z"/>
          <w:rFonts w:asciiTheme="minorEastAsia" w:eastAsiaTheme="minorEastAsia" w:hAnsiTheme="minorEastAsia" w:cs="ＭＳ 明朝"/>
          <w:sz w:val="21"/>
          <w:szCs w:val="21"/>
          <w:rPrChange w:id="3954" w:author="木下郁英" w:date="2013-07-20T11:18:00Z">
            <w:rPr>
              <w:ins w:id="3955" w:author="木下郁英" w:date="2013-07-01T16:59:00Z"/>
              <w:rFonts w:ascii="ＭＳ 明朝" w:eastAsia="ＭＳ 明朝" w:hAnsi="ＭＳ 明朝" w:cs="ＭＳ 明朝"/>
              <w:sz w:val="21"/>
            </w:rPr>
          </w:rPrChange>
        </w:rPr>
        <w:pPrChange w:id="3956" w:author="木下郁英" w:date="2013-07-19T19:10:00Z">
          <w:pPr>
            <w:spacing w:after="129" w:line="355" w:lineRule="auto"/>
            <w:ind w:left="43" w:right="4876" w:hanging="10"/>
          </w:pPr>
        </w:pPrChange>
      </w:pPr>
    </w:p>
    <w:p w14:paraId="1A4736A2" w14:textId="77777777" w:rsidR="002B366A" w:rsidRDefault="002B366A">
      <w:pPr>
        <w:spacing w:after="0" w:line="100" w:lineRule="atLeast"/>
        <w:ind w:left="43" w:right="112" w:hanging="10"/>
        <w:contextualSpacing/>
        <w:rPr>
          <w:ins w:id="3957" w:author="木下郁英" w:date="2013-07-21T01:36:00Z"/>
          <w:rFonts w:asciiTheme="minorEastAsia" w:eastAsiaTheme="minorEastAsia" w:hAnsiTheme="minorEastAsia" w:cs="ＭＳ 明朝"/>
          <w:sz w:val="21"/>
          <w:szCs w:val="21"/>
        </w:rPr>
        <w:pPrChange w:id="3958" w:author="木下郁英" w:date="2013-07-21T01:36:00Z">
          <w:pPr>
            <w:spacing w:after="129" w:line="355" w:lineRule="auto"/>
            <w:ind w:left="43" w:right="4876" w:hanging="10"/>
          </w:pPr>
        </w:pPrChange>
      </w:pPr>
      <w:ins w:id="3959" w:author="木下郁英" w:date="2013-07-21T01:35:00Z">
        <w:r>
          <w:rPr>
            <w:rFonts w:asciiTheme="minorEastAsia" w:eastAsiaTheme="minorEastAsia" w:hAnsiTheme="minorEastAsia" w:cs="ＭＳ 明朝" w:hint="eastAsia"/>
            <w:sz w:val="21"/>
            <w:szCs w:val="21"/>
          </w:rPr>
          <w:t>青錐体は個人差がないが、</w:t>
        </w:r>
      </w:ins>
      <w:ins w:id="3960" w:author="木下郁英" w:date="2013-07-21T01:36:00Z">
        <w:r>
          <w:rPr>
            <w:rFonts w:asciiTheme="minorEastAsia" w:eastAsiaTheme="minorEastAsia" w:hAnsiTheme="minorEastAsia" w:cs="ＭＳ 明朝" w:hint="eastAsia"/>
            <w:sz w:val="21"/>
            <w:szCs w:val="21"/>
          </w:rPr>
          <w:t>赤錐体や緑錐体では比率に個人差が出ている。</w:t>
        </w:r>
      </w:ins>
    </w:p>
    <w:p w14:paraId="56A962CE" w14:textId="2ED9A2EB" w:rsidR="002B366A" w:rsidRDefault="002B366A">
      <w:pPr>
        <w:spacing w:after="0" w:line="100" w:lineRule="atLeast"/>
        <w:ind w:left="43" w:right="112" w:hanging="10"/>
        <w:contextualSpacing/>
        <w:rPr>
          <w:ins w:id="3961" w:author="木下郁英" w:date="2013-07-21T01:38:00Z"/>
          <w:rFonts w:asciiTheme="minorEastAsia" w:eastAsiaTheme="minorEastAsia" w:hAnsiTheme="minorEastAsia" w:cs="ＭＳ 明朝"/>
          <w:sz w:val="21"/>
          <w:szCs w:val="21"/>
        </w:rPr>
        <w:pPrChange w:id="3962" w:author="木下郁英" w:date="2013-07-21T01:36:00Z">
          <w:pPr>
            <w:spacing w:after="129" w:line="355" w:lineRule="auto"/>
            <w:ind w:left="43" w:right="4876" w:hanging="10"/>
          </w:pPr>
        </w:pPrChange>
      </w:pPr>
      <w:ins w:id="3963" w:author="木下郁英" w:date="2013-07-21T01:37:00Z">
        <w:r>
          <w:rPr>
            <w:rFonts w:asciiTheme="minorEastAsia" w:eastAsiaTheme="minorEastAsia" w:hAnsiTheme="minorEastAsia" w:cs="ＭＳ 明朝" w:hint="eastAsia"/>
            <w:sz w:val="21"/>
            <w:szCs w:val="21"/>
          </w:rPr>
          <w:t>※差があっても、図のサンプルはすべて正常の範囲内（感度に差はある</w:t>
        </w:r>
      </w:ins>
      <w:ins w:id="3964" w:author="木下郁英" w:date="2013-07-21T01:38:00Z">
        <w:r>
          <w:rPr>
            <w:rFonts w:asciiTheme="minorEastAsia" w:eastAsiaTheme="minorEastAsia" w:hAnsiTheme="minorEastAsia" w:cs="ＭＳ 明朝" w:hint="eastAsia"/>
            <w:sz w:val="21"/>
            <w:szCs w:val="21"/>
          </w:rPr>
          <w:t>がニューロンによ</w:t>
        </w:r>
      </w:ins>
      <w:ins w:id="3965" w:author="木下郁英" w:date="2013-07-21T01:39:00Z">
        <w:r>
          <w:rPr>
            <w:rFonts w:asciiTheme="minorEastAsia" w:eastAsiaTheme="minorEastAsia" w:hAnsiTheme="minorEastAsia" w:cs="ＭＳ 明朝" w:hint="eastAsia"/>
            <w:sz w:val="21"/>
            <w:szCs w:val="21"/>
          </w:rPr>
          <w:t>り</w:t>
        </w:r>
      </w:ins>
      <w:ins w:id="3966" w:author="木下郁英" w:date="2013-07-21T01:38:00Z">
        <w:r>
          <w:rPr>
            <w:rFonts w:asciiTheme="minorEastAsia" w:eastAsiaTheme="minorEastAsia" w:hAnsiTheme="minorEastAsia" w:cs="ＭＳ 明朝" w:hint="eastAsia"/>
            <w:sz w:val="21"/>
            <w:szCs w:val="21"/>
          </w:rPr>
          <w:t>調整している。</w:t>
        </w:r>
      </w:ins>
      <w:ins w:id="3967" w:author="木下郁英" w:date="2013-07-21T01:37:00Z">
        <w:r>
          <w:rPr>
            <w:rFonts w:asciiTheme="minorEastAsia" w:eastAsiaTheme="minorEastAsia" w:hAnsiTheme="minorEastAsia" w:cs="ＭＳ 明朝" w:hint="eastAsia"/>
            <w:sz w:val="21"/>
            <w:szCs w:val="21"/>
          </w:rPr>
          <w:t>）</w:t>
        </w:r>
      </w:ins>
    </w:p>
    <w:p w14:paraId="58266094" w14:textId="0F2EC1B9" w:rsidR="002B366A" w:rsidRPr="00517165" w:rsidDel="00262DFB" w:rsidRDefault="00F54E51">
      <w:pPr>
        <w:spacing w:after="0" w:line="100" w:lineRule="atLeast"/>
        <w:ind w:left="43" w:right="112" w:hanging="10"/>
        <w:contextualSpacing/>
        <w:rPr>
          <w:rFonts w:asciiTheme="minorEastAsia" w:eastAsiaTheme="minorEastAsia" w:hAnsiTheme="minorEastAsia"/>
          <w:sz w:val="21"/>
          <w:szCs w:val="21"/>
          <w:rPrChange w:id="3968" w:author="木下郁英" w:date="2013-07-20T11:18:00Z">
            <w:rPr/>
          </w:rPrChange>
        </w:rPr>
        <w:pPrChange w:id="3969" w:author="木下郁英" w:date="2013-07-21T01:36:00Z">
          <w:pPr>
            <w:spacing w:after="129" w:line="355" w:lineRule="auto"/>
            <w:ind w:left="43" w:right="4876" w:hanging="10"/>
          </w:pPr>
        </w:pPrChange>
      </w:pPr>
      <w:moveFromRangeStart w:id="3970" w:author="木下郁英" w:date="2013-07-01T17:06:00Z" w:name="move360461710"/>
      <w:ins w:id="3971" w:author="木下郁英" w:date="2013-07-21T01:38:00Z">
        <w:r>
          <w:rPr>
            <w:rFonts w:asciiTheme="minorEastAsia" w:eastAsiaTheme="minorEastAsia" w:hAnsiTheme="minorEastAsia" w:cs="ＭＳ 明朝"/>
            <w:sz w:val="21"/>
            <w:szCs w:val="21"/>
          </w:rPr>
          <w:pict w14:anchorId="535EAE7A">
            <v:shape id="_x0000_i1116" type="#_x0000_t75" style="width:264.5pt;height:197.65pt">
              <v:imagedata r:id="rId128" o:title="スクリーンショット 2013-07-17 17"/>
            </v:shape>
          </w:pict>
        </w:r>
      </w:ins>
      <w:del w:id="3972" w:author="木下郁英" w:date="2013-07-01T17:06:00Z">
        <w:r w:rsidR="002B366A" w:rsidRPr="00517165" w:rsidDel="00262DFB">
          <w:rPr>
            <w:rFonts w:asciiTheme="minorEastAsia" w:eastAsiaTheme="minorEastAsia" w:hAnsiTheme="minorEastAsia" w:cs="ＭＳ 明朝"/>
            <w:sz w:val="21"/>
            <w:szCs w:val="21"/>
            <w:rPrChange w:id="3973" w:author="木下郁英" w:date="2013-07-20T11:18:00Z">
              <w:rPr>
                <w:rFonts w:ascii="ＭＳ 明朝" w:eastAsia="ＭＳ 明朝" w:hAnsi="ＭＳ 明朝" w:cs="ＭＳ 明朝"/>
                <w:sz w:val="21"/>
              </w:rPr>
            </w:rPrChange>
          </w:rPr>
          <w:delText>□アカゲザル網膜中心窩を囲む血管参照 スライド８２</w:delText>
        </w:r>
        <w:r w:rsidR="002B366A" w:rsidRPr="00517165" w:rsidDel="00262DFB">
          <w:rPr>
            <w:rFonts w:asciiTheme="minorEastAsia" w:eastAsiaTheme="minorEastAsia" w:hAnsiTheme="minorEastAsia" w:cs="Century"/>
            <w:sz w:val="21"/>
            <w:szCs w:val="21"/>
            <w:rPrChange w:id="3974" w:author="木下郁英" w:date="2013-07-20T11:18:00Z">
              <w:rPr>
                <w:rFonts w:ascii="Century" w:eastAsia="Century" w:hAnsi="Century" w:cs="Century"/>
                <w:sz w:val="21"/>
              </w:rPr>
            </w:rPrChange>
          </w:rPr>
          <w:delText xml:space="preserve"> </w:delText>
        </w:r>
      </w:del>
    </w:p>
    <w:p w14:paraId="6E4BCBF6" w14:textId="77777777" w:rsidR="002B366A" w:rsidRDefault="002B366A">
      <w:pPr>
        <w:spacing w:after="0" w:line="100" w:lineRule="atLeast"/>
        <w:contextualSpacing/>
        <w:rPr>
          <w:ins w:id="3975" w:author="木下郁英" w:date="2013-07-21T01:39:00Z"/>
          <w:rFonts w:asciiTheme="minorEastAsia" w:eastAsiaTheme="minorEastAsia" w:hAnsiTheme="minorEastAsia" w:cs="ＭＳ 明朝"/>
          <w:sz w:val="21"/>
          <w:szCs w:val="21"/>
        </w:rPr>
        <w:pPrChange w:id="3976" w:author="木下郁英" w:date="2013-07-19T19:10:00Z">
          <w:pPr>
            <w:spacing w:after="116"/>
            <w:ind w:left="48"/>
          </w:pPr>
        </w:pPrChange>
      </w:pPr>
    </w:p>
    <w:p w14:paraId="01110B16" w14:textId="77777777" w:rsidR="00C363A8" w:rsidRDefault="00C363A8" w:rsidP="00C363A8">
      <w:pPr>
        <w:spacing w:after="0" w:line="100" w:lineRule="atLeast"/>
        <w:contextualSpacing/>
        <w:rPr>
          <w:ins w:id="3977" w:author="木下郁英" w:date="2013-07-21T01:42:00Z"/>
          <w:rFonts w:asciiTheme="minorEastAsia" w:eastAsiaTheme="minorEastAsia" w:hAnsiTheme="minorEastAsia" w:cs="ＭＳ 明朝"/>
          <w:sz w:val="21"/>
          <w:szCs w:val="21"/>
        </w:rPr>
      </w:pPr>
      <w:ins w:id="3978" w:author="木下郁英" w:date="2013-07-21T01:42:00Z">
        <w:r>
          <w:rPr>
            <w:rFonts w:asciiTheme="minorEastAsia" w:eastAsiaTheme="minorEastAsia" w:hAnsiTheme="minorEastAsia" w:cs="ＭＳ 明朝" w:hint="eastAsia"/>
            <w:sz w:val="21"/>
            <w:szCs w:val="21"/>
          </w:rPr>
          <w:t>□錐体視物質の相同性</w:t>
        </w:r>
      </w:ins>
    </w:p>
    <w:p w14:paraId="05E2EAEA" w14:textId="77777777" w:rsidR="00C363A8" w:rsidRDefault="00C363A8" w:rsidP="00C363A8">
      <w:pPr>
        <w:spacing w:after="0" w:line="100" w:lineRule="atLeast"/>
        <w:contextualSpacing/>
        <w:rPr>
          <w:ins w:id="3979" w:author="木下郁英" w:date="2013-07-21T01:42:00Z"/>
          <w:rFonts w:asciiTheme="minorEastAsia" w:eastAsiaTheme="minorEastAsia" w:hAnsiTheme="minorEastAsia" w:cs="ＭＳ 明朝"/>
          <w:sz w:val="21"/>
          <w:szCs w:val="21"/>
        </w:rPr>
      </w:pPr>
      <w:ins w:id="3980" w:author="木下郁英" w:date="2013-07-21T01:42:00Z">
        <w:r>
          <w:rPr>
            <w:rFonts w:asciiTheme="minorEastAsia" w:eastAsiaTheme="minorEastAsia" w:hAnsiTheme="minorEastAsia" w:cs="ＭＳ 明朝" w:hint="eastAsia"/>
            <w:sz w:val="21"/>
            <w:szCs w:val="21"/>
          </w:rPr>
          <w:t>・赤錐体と緑錐体の視物質はよく似ている。</w:t>
        </w:r>
      </w:ins>
    </w:p>
    <w:p w14:paraId="6D5AD505" w14:textId="7B31619D" w:rsidR="00C363A8" w:rsidRDefault="00C363A8" w:rsidP="00C363A8">
      <w:pPr>
        <w:spacing w:after="0" w:line="100" w:lineRule="atLeast"/>
        <w:contextualSpacing/>
        <w:rPr>
          <w:ins w:id="3981" w:author="木下郁英" w:date="2013-07-21T01:43:00Z"/>
          <w:rFonts w:asciiTheme="minorEastAsia" w:eastAsiaTheme="minorEastAsia" w:hAnsiTheme="minorEastAsia" w:cs="ＭＳ 明朝"/>
          <w:sz w:val="21"/>
          <w:szCs w:val="21"/>
        </w:rPr>
      </w:pPr>
      <w:ins w:id="3982" w:author="木下郁英" w:date="2013-07-21T01:42:00Z">
        <w:r>
          <w:rPr>
            <w:rFonts w:asciiTheme="minorEastAsia" w:eastAsiaTheme="minorEastAsia" w:hAnsiTheme="minorEastAsia" w:cs="ＭＳ 明朝" w:hint="eastAsia"/>
            <w:sz w:val="21"/>
            <w:szCs w:val="21"/>
          </w:rPr>
          <w:t>・視物質ごとに異なる色フィルター（油滴）で色彩視を実現する動物もいる。</w:t>
        </w:r>
      </w:ins>
      <w:ins w:id="3983" w:author="木下郁英" w:date="2013-07-21T01:43:00Z">
        <w:r>
          <w:rPr>
            <w:rFonts w:asciiTheme="minorEastAsia" w:eastAsiaTheme="minorEastAsia" w:hAnsiTheme="minorEastAsia" w:cs="ＭＳ 明朝" w:hint="eastAsia"/>
            <w:sz w:val="21"/>
            <w:szCs w:val="21"/>
          </w:rPr>
          <w:t>（ニワトリなど）</w:t>
        </w:r>
      </w:ins>
    </w:p>
    <w:p w14:paraId="307AC284" w14:textId="555FF2C0" w:rsidR="00C363A8" w:rsidRDefault="00F54E51" w:rsidP="00C363A8">
      <w:pPr>
        <w:spacing w:after="0" w:line="100" w:lineRule="atLeast"/>
        <w:contextualSpacing/>
        <w:rPr>
          <w:ins w:id="3984" w:author="木下郁英" w:date="2013-07-21T01:42:00Z"/>
          <w:rFonts w:asciiTheme="minorEastAsia" w:eastAsiaTheme="minorEastAsia" w:hAnsiTheme="minorEastAsia" w:cs="ＭＳ 明朝"/>
          <w:sz w:val="21"/>
          <w:szCs w:val="21"/>
        </w:rPr>
      </w:pPr>
      <w:ins w:id="3985" w:author="木下郁英" w:date="2013-07-21T01:43:00Z">
        <w:r>
          <w:rPr>
            <w:rFonts w:asciiTheme="minorEastAsia" w:eastAsiaTheme="minorEastAsia" w:hAnsiTheme="minorEastAsia" w:cs="ＭＳ 明朝"/>
            <w:sz w:val="21"/>
            <w:szCs w:val="21"/>
          </w:rPr>
          <w:pict w14:anchorId="5F3575C0">
            <v:shape id="_x0000_i1117" type="#_x0000_t75" style="width:259.1pt;height:193.45pt">
              <v:imagedata r:id="rId129" o:title="スクリーンショット 2013-07-17 17"/>
            </v:shape>
          </w:pict>
        </w:r>
        <w:r>
          <w:rPr>
            <w:rFonts w:asciiTheme="minorEastAsia" w:eastAsiaTheme="minorEastAsia" w:hAnsiTheme="minorEastAsia" w:cs="ＭＳ 明朝"/>
            <w:sz w:val="21"/>
            <w:szCs w:val="21"/>
          </w:rPr>
          <w:pict w14:anchorId="0BB4036A">
            <v:shape id="_x0000_i1118" type="#_x0000_t75" style="width:259.1pt;height:194.55pt">
              <v:imagedata r:id="rId130" o:title="スクリーンショット 2013-07-17 17"/>
            </v:shape>
          </w:pict>
        </w:r>
      </w:ins>
    </w:p>
    <w:p w14:paraId="70DAC758" w14:textId="77777777" w:rsidR="00C363A8" w:rsidRDefault="00C363A8">
      <w:pPr>
        <w:spacing w:after="0" w:line="100" w:lineRule="atLeast"/>
        <w:contextualSpacing/>
        <w:rPr>
          <w:ins w:id="3986" w:author="木下郁英" w:date="2013-07-21T01:43:00Z"/>
          <w:rFonts w:asciiTheme="minorEastAsia" w:eastAsiaTheme="minorEastAsia" w:hAnsiTheme="minorEastAsia" w:cs="ＭＳ 明朝"/>
          <w:sz w:val="21"/>
          <w:szCs w:val="21"/>
        </w:rPr>
        <w:pPrChange w:id="3987" w:author="木下郁英" w:date="2013-07-19T19:10:00Z">
          <w:pPr>
            <w:spacing w:after="116"/>
            <w:ind w:left="48"/>
          </w:pPr>
        </w:pPrChange>
      </w:pPr>
    </w:p>
    <w:p w14:paraId="3669251D" w14:textId="6AA4DE65" w:rsidR="00741487" w:rsidRPr="002B366A" w:rsidDel="00262DFB" w:rsidRDefault="002B366A">
      <w:pPr>
        <w:spacing w:after="0" w:line="100" w:lineRule="atLeast"/>
        <w:contextualSpacing/>
        <w:rPr>
          <w:del w:id="3988" w:author="木下郁英" w:date="2013-07-01T16:59:00Z"/>
          <w:rFonts w:asciiTheme="minorEastAsia" w:eastAsiaTheme="minorEastAsia" w:hAnsiTheme="minorEastAsia" w:cs="Century"/>
          <w:sz w:val="21"/>
          <w:szCs w:val="21"/>
          <w:rPrChange w:id="3989" w:author="木下郁英" w:date="2013-07-21T01:37:00Z">
            <w:rPr>
              <w:del w:id="3990" w:author="木下郁英" w:date="2013-07-01T16:59:00Z"/>
            </w:rPr>
          </w:rPrChange>
        </w:rPr>
        <w:pPrChange w:id="3991" w:author="木下郁英" w:date="2013-07-19T19:10:00Z">
          <w:pPr>
            <w:spacing w:line="355" w:lineRule="auto"/>
            <w:ind w:left="43" w:hanging="10"/>
          </w:pPr>
        </w:pPrChange>
      </w:pPr>
      <w:del w:id="3992" w:author="木下郁英" w:date="2013-07-01T17:06:00Z">
        <w:r w:rsidRPr="00517165" w:rsidDel="00262DFB">
          <w:rPr>
            <w:rFonts w:asciiTheme="minorEastAsia" w:eastAsiaTheme="minorEastAsia" w:hAnsiTheme="minorEastAsia" w:cs="ＭＳ 明朝"/>
            <w:sz w:val="21"/>
            <w:szCs w:val="21"/>
            <w:rPrChange w:id="3993" w:author="木下郁英" w:date="2013-07-20T11:18:00Z">
              <w:rPr>
                <w:rFonts w:ascii="ＭＳ 明朝" w:eastAsia="ＭＳ 明朝" w:hAnsi="ＭＳ 明朝" w:cs="ＭＳ 明朝"/>
                <w:sz w:val="21"/>
              </w:rPr>
            </w:rPrChange>
          </w:rPr>
          <w:delText>血管はある程度の厚みのある層の中に張り巡らされているが、中心窩に近づくにつれて血管の層は薄くなっていく。</w:delText>
        </w:r>
        <w:r w:rsidRPr="00517165" w:rsidDel="00262DFB">
          <w:rPr>
            <w:rFonts w:asciiTheme="minorEastAsia" w:eastAsiaTheme="minorEastAsia" w:hAnsiTheme="minorEastAsia" w:cs="Century"/>
            <w:sz w:val="21"/>
            <w:szCs w:val="21"/>
            <w:rPrChange w:id="3994" w:author="木下郁英" w:date="2013-07-20T11:18:00Z">
              <w:rPr>
                <w:rFonts w:ascii="Century" w:eastAsia="Century" w:hAnsi="Century" w:cs="Century"/>
                <w:sz w:val="21"/>
              </w:rPr>
            </w:rPrChange>
          </w:rPr>
          <w:delText xml:space="preserve"> </w:delText>
        </w:r>
      </w:del>
      <w:moveFromRangeEnd w:id="3970"/>
    </w:p>
    <w:p w14:paraId="7AC1A565" w14:textId="77777777" w:rsidR="00741487" w:rsidDel="00C363A8" w:rsidRDefault="009637D0">
      <w:pPr>
        <w:spacing w:after="0" w:line="100" w:lineRule="atLeast"/>
        <w:contextualSpacing/>
        <w:rPr>
          <w:del w:id="3995" w:author="木下郁英" w:date="2013-07-21T01:43:00Z"/>
          <w:rFonts w:asciiTheme="minorEastAsia" w:eastAsiaTheme="minorEastAsia" w:hAnsiTheme="minorEastAsia" w:cs="ＭＳ 明朝"/>
          <w:sz w:val="21"/>
          <w:szCs w:val="21"/>
        </w:rPr>
        <w:pPrChange w:id="3996" w:author="木下郁英" w:date="2013-07-21T01:43:00Z">
          <w:pPr>
            <w:spacing w:after="100"/>
            <w:ind w:left="48"/>
          </w:pPr>
        </w:pPrChange>
      </w:pPr>
      <w:del w:id="3997" w:author="木下郁英" w:date="2013-07-21T01:37:00Z">
        <w:r w:rsidRPr="00517165" w:rsidDel="002B366A">
          <w:rPr>
            <w:rFonts w:asciiTheme="minorEastAsia" w:eastAsiaTheme="minorEastAsia" w:hAnsiTheme="minorEastAsia" w:cs="Century"/>
            <w:sz w:val="21"/>
            <w:szCs w:val="21"/>
            <w:rPrChange w:id="3998" w:author="木下郁英" w:date="2013-07-20T11:18:00Z">
              <w:rPr>
                <w:rFonts w:ascii="Century" w:eastAsia="Century" w:hAnsi="Century" w:cs="Century"/>
                <w:sz w:val="21"/>
              </w:rPr>
            </w:rPrChange>
          </w:rPr>
          <w:delText xml:space="preserve"> </w:delText>
        </w:r>
      </w:del>
    </w:p>
    <w:p w14:paraId="0570076D" w14:textId="198847A3" w:rsidR="00C363A8" w:rsidRDefault="00C363A8">
      <w:pPr>
        <w:spacing w:after="0" w:line="100" w:lineRule="atLeast"/>
        <w:contextualSpacing/>
        <w:rPr>
          <w:ins w:id="3999" w:author="木下郁英" w:date="2013-07-21T01:44:00Z"/>
          <w:rFonts w:asciiTheme="minorEastAsia" w:eastAsiaTheme="minorEastAsia" w:hAnsiTheme="minorEastAsia" w:cs="ＭＳ 明朝"/>
          <w:sz w:val="21"/>
          <w:szCs w:val="21"/>
        </w:rPr>
        <w:pPrChange w:id="4000" w:author="木下郁英" w:date="2013-07-19T19:10:00Z">
          <w:pPr>
            <w:spacing w:after="116"/>
            <w:ind w:left="48"/>
          </w:pPr>
        </w:pPrChange>
      </w:pPr>
      <w:ins w:id="4001" w:author="木下郁英" w:date="2013-07-21T01:43:00Z">
        <w:r>
          <w:rPr>
            <w:rFonts w:asciiTheme="minorEastAsia" w:eastAsiaTheme="minorEastAsia" w:hAnsiTheme="minorEastAsia" w:cs="ＭＳ 明朝" w:hint="eastAsia"/>
            <w:sz w:val="21"/>
            <w:szCs w:val="21"/>
          </w:rPr>
          <w:t>□</w:t>
        </w:r>
      </w:ins>
      <w:ins w:id="4002" w:author="木下郁英" w:date="2013-07-21T01:44:00Z">
        <w:r>
          <w:rPr>
            <w:rFonts w:asciiTheme="minorEastAsia" w:eastAsiaTheme="minorEastAsia" w:hAnsiTheme="minorEastAsia" w:cs="ＭＳ 明朝" w:hint="eastAsia"/>
            <w:sz w:val="21"/>
            <w:szCs w:val="21"/>
          </w:rPr>
          <w:t>人間以外の動物の中心窩（サル網膜中心窩）</w:t>
        </w:r>
      </w:ins>
    </w:p>
    <w:p w14:paraId="1E7F8CEE" w14:textId="76E4E3FE" w:rsidR="00C363A8" w:rsidRDefault="00C363A8">
      <w:pPr>
        <w:spacing w:after="0" w:line="100" w:lineRule="atLeast"/>
        <w:contextualSpacing/>
        <w:rPr>
          <w:ins w:id="4003" w:author="木下郁英" w:date="2013-07-21T01:46:00Z"/>
          <w:rFonts w:asciiTheme="minorEastAsia" w:eastAsiaTheme="minorEastAsia" w:hAnsiTheme="minorEastAsia" w:cs="ＭＳ 明朝"/>
          <w:sz w:val="21"/>
          <w:szCs w:val="21"/>
        </w:rPr>
        <w:pPrChange w:id="4004" w:author="木下郁英" w:date="2013-07-19T19:10:00Z">
          <w:pPr>
            <w:spacing w:after="116"/>
            <w:ind w:left="48"/>
          </w:pPr>
        </w:pPrChange>
      </w:pPr>
      <w:ins w:id="4005" w:author="木下郁英" w:date="2013-07-21T01:44:00Z">
        <w:r>
          <w:rPr>
            <w:rFonts w:asciiTheme="minorEastAsia" w:eastAsiaTheme="minorEastAsia" w:hAnsiTheme="minorEastAsia" w:cs="ＭＳ 明朝" w:hint="eastAsia"/>
            <w:sz w:val="21"/>
            <w:szCs w:val="21"/>
          </w:rPr>
          <w:t>・</w:t>
        </w:r>
      </w:ins>
      <w:ins w:id="4006" w:author="木下郁英" w:date="2013-07-21T01:45:00Z">
        <w:r>
          <w:rPr>
            <w:rFonts w:asciiTheme="minorEastAsia" w:eastAsiaTheme="minorEastAsia" w:hAnsiTheme="minorEastAsia" w:cs="ＭＳ 明朝" w:hint="eastAsia"/>
            <w:sz w:val="21"/>
            <w:szCs w:val="21"/>
          </w:rPr>
          <w:t>輝板（tapetum</w:t>
        </w:r>
        <w:r>
          <w:rPr>
            <w:rFonts w:asciiTheme="minorEastAsia" w:eastAsiaTheme="minorEastAsia" w:hAnsiTheme="minorEastAsia" w:cs="ＭＳ 明朝"/>
            <w:sz w:val="21"/>
            <w:szCs w:val="21"/>
          </w:rPr>
          <w:t>）</w:t>
        </w:r>
        <w:r>
          <w:rPr>
            <w:rFonts w:asciiTheme="minorEastAsia" w:eastAsiaTheme="minorEastAsia" w:hAnsiTheme="minorEastAsia" w:cs="ＭＳ 明朝" w:hint="eastAsia"/>
            <w:sz w:val="21"/>
            <w:szCs w:val="21"/>
          </w:rPr>
          <w:t>色素上皮近くにある、</w:t>
        </w:r>
      </w:ins>
      <w:ins w:id="4007" w:author="木下郁英" w:date="2013-07-21T01:46:00Z">
        <w:r>
          <w:rPr>
            <w:rFonts w:asciiTheme="minorEastAsia" w:eastAsiaTheme="minorEastAsia" w:hAnsiTheme="minorEastAsia" w:cs="ＭＳ 明朝" w:hint="eastAsia"/>
            <w:sz w:val="21"/>
            <w:szCs w:val="21"/>
          </w:rPr>
          <w:t>虹色の反射板のようなもの（人間</w:t>
        </w:r>
      </w:ins>
      <w:ins w:id="4008" w:author="木下郁英" w:date="2013-07-21T01:50:00Z">
        <w:r>
          <w:rPr>
            <w:rFonts w:asciiTheme="minorEastAsia" w:eastAsiaTheme="minorEastAsia" w:hAnsiTheme="minorEastAsia" w:cs="ＭＳ 明朝" w:hint="eastAsia"/>
            <w:sz w:val="21"/>
            <w:szCs w:val="21"/>
          </w:rPr>
          <w:t>などの昼行性の動物にはない</w:t>
        </w:r>
      </w:ins>
      <w:ins w:id="4009" w:author="木下郁英" w:date="2013-07-21T01:46:00Z">
        <w:r>
          <w:rPr>
            <w:rFonts w:asciiTheme="minorEastAsia" w:eastAsiaTheme="minorEastAsia" w:hAnsiTheme="minorEastAsia" w:cs="ＭＳ 明朝" w:hint="eastAsia"/>
            <w:sz w:val="21"/>
            <w:szCs w:val="21"/>
          </w:rPr>
          <w:t>。）</w:t>
        </w:r>
      </w:ins>
    </w:p>
    <w:p w14:paraId="4D7CF4CD" w14:textId="6494463A" w:rsidR="00C363A8" w:rsidRDefault="00C363A8">
      <w:pPr>
        <w:spacing w:after="0" w:line="100" w:lineRule="atLeast"/>
        <w:contextualSpacing/>
        <w:rPr>
          <w:ins w:id="4010" w:author="木下郁英" w:date="2013-07-21T01:47:00Z"/>
          <w:rFonts w:asciiTheme="minorEastAsia" w:eastAsiaTheme="minorEastAsia" w:hAnsiTheme="minorEastAsia" w:cs="ＭＳ 明朝"/>
          <w:sz w:val="21"/>
          <w:szCs w:val="21"/>
        </w:rPr>
        <w:pPrChange w:id="4011" w:author="木下郁英" w:date="2013-07-19T19:10:00Z">
          <w:pPr>
            <w:spacing w:after="116"/>
            <w:ind w:left="48"/>
          </w:pPr>
        </w:pPrChange>
      </w:pPr>
      <w:ins w:id="4012" w:author="木下郁英" w:date="2013-07-21T01:46:00Z">
        <w:r>
          <w:rPr>
            <w:rFonts w:asciiTheme="minorEastAsia" w:eastAsiaTheme="minorEastAsia" w:hAnsiTheme="minorEastAsia" w:cs="ＭＳ 明朝" w:hint="eastAsia"/>
            <w:sz w:val="21"/>
            <w:szCs w:val="21"/>
          </w:rPr>
          <w:t xml:space="preserve">　利点…視細胞で</w:t>
        </w:r>
      </w:ins>
      <w:ins w:id="4013" w:author="木下郁英" w:date="2013-07-21T01:47:00Z">
        <w:r>
          <w:rPr>
            <w:rFonts w:asciiTheme="minorEastAsia" w:eastAsiaTheme="minorEastAsia" w:hAnsiTheme="minorEastAsia" w:cs="ＭＳ 明朝" w:hint="eastAsia"/>
            <w:sz w:val="21"/>
            <w:szCs w:val="21"/>
          </w:rPr>
          <w:t>吸収できなかった光をもう一度拾える。</w:t>
        </w:r>
      </w:ins>
    </w:p>
    <w:p w14:paraId="27571BE7" w14:textId="7C932563" w:rsidR="00C363A8" w:rsidRDefault="00C363A8">
      <w:pPr>
        <w:spacing w:after="0" w:line="100" w:lineRule="atLeast"/>
        <w:contextualSpacing/>
        <w:rPr>
          <w:ins w:id="4014" w:author="木下郁英" w:date="2013-07-21T01:49:00Z"/>
          <w:rFonts w:asciiTheme="minorEastAsia" w:eastAsiaTheme="minorEastAsia" w:hAnsiTheme="minorEastAsia" w:cs="ＭＳ 明朝"/>
          <w:sz w:val="21"/>
          <w:szCs w:val="21"/>
        </w:rPr>
        <w:pPrChange w:id="4015" w:author="木下郁英" w:date="2013-07-19T19:10:00Z">
          <w:pPr>
            <w:spacing w:after="116"/>
            <w:ind w:left="48"/>
          </w:pPr>
        </w:pPrChange>
      </w:pPr>
      <w:ins w:id="4016" w:author="木下郁英" w:date="2013-07-21T01:47:00Z">
        <w:r>
          <w:rPr>
            <w:rFonts w:asciiTheme="minorEastAsia" w:eastAsiaTheme="minorEastAsia" w:hAnsiTheme="minorEastAsia" w:cs="ＭＳ 明朝" w:hint="eastAsia"/>
            <w:sz w:val="21"/>
            <w:szCs w:val="21"/>
          </w:rPr>
          <w:t xml:space="preserve">　欠点…光が</w:t>
        </w:r>
      </w:ins>
      <w:ins w:id="4017" w:author="木下郁英" w:date="2013-07-21T01:48:00Z">
        <w:r>
          <w:rPr>
            <w:rFonts w:asciiTheme="minorEastAsia" w:eastAsiaTheme="minorEastAsia" w:hAnsiTheme="minorEastAsia" w:cs="ＭＳ 明朝" w:hint="eastAsia"/>
            <w:sz w:val="21"/>
            <w:szCs w:val="21"/>
          </w:rPr>
          <w:t>散乱</w:t>
        </w:r>
      </w:ins>
      <w:ins w:id="4018" w:author="木下郁英" w:date="2013-07-21T01:47:00Z">
        <w:r>
          <w:rPr>
            <w:rFonts w:asciiTheme="minorEastAsia" w:eastAsiaTheme="minorEastAsia" w:hAnsiTheme="minorEastAsia" w:cs="ＭＳ 明朝" w:hint="eastAsia"/>
            <w:sz w:val="21"/>
            <w:szCs w:val="21"/>
          </w:rPr>
          <w:t>する</w:t>
        </w:r>
      </w:ins>
      <w:ins w:id="4019" w:author="木下郁英" w:date="2013-07-21T01:48:00Z">
        <w:r>
          <w:rPr>
            <w:rFonts w:asciiTheme="minorEastAsia" w:eastAsiaTheme="minorEastAsia" w:hAnsiTheme="minorEastAsia" w:cs="ＭＳ 明朝" w:hint="eastAsia"/>
            <w:sz w:val="21"/>
            <w:szCs w:val="21"/>
          </w:rPr>
          <w:t>→像にブレが生じる。</w:t>
        </w:r>
      </w:ins>
    </w:p>
    <w:p w14:paraId="491E445F" w14:textId="0C087847" w:rsidR="00C363A8" w:rsidRDefault="00C363A8">
      <w:pPr>
        <w:spacing w:after="0" w:line="100" w:lineRule="atLeast"/>
        <w:contextualSpacing/>
        <w:rPr>
          <w:ins w:id="4020" w:author="木下郁英" w:date="2013-07-21T01:50:00Z"/>
          <w:rFonts w:asciiTheme="minorEastAsia" w:eastAsiaTheme="minorEastAsia" w:hAnsiTheme="minorEastAsia" w:cs="ＭＳ 明朝"/>
          <w:sz w:val="21"/>
          <w:szCs w:val="21"/>
        </w:rPr>
        <w:pPrChange w:id="4021" w:author="木下郁英" w:date="2013-07-19T19:10:00Z">
          <w:pPr>
            <w:spacing w:after="116"/>
            <w:ind w:left="48"/>
          </w:pPr>
        </w:pPrChange>
      </w:pPr>
      <w:ins w:id="4022" w:author="木下郁英" w:date="2013-07-21T01:49:00Z">
        <w:r>
          <w:rPr>
            <w:rFonts w:asciiTheme="minorEastAsia" w:eastAsiaTheme="minorEastAsia" w:hAnsiTheme="minorEastAsia" w:cs="ＭＳ 明朝" w:hint="eastAsia"/>
            <w:sz w:val="21"/>
            <w:szCs w:val="21"/>
          </w:rPr>
          <w:t>・昼行性</w:t>
        </w:r>
      </w:ins>
      <w:ins w:id="4023" w:author="木下郁英" w:date="2013-07-21T01:50:00Z">
        <w:r>
          <w:rPr>
            <w:rFonts w:asciiTheme="minorEastAsia" w:eastAsiaTheme="minorEastAsia" w:hAnsiTheme="minorEastAsia" w:cs="ＭＳ 明朝" w:hint="eastAsia"/>
            <w:sz w:val="21"/>
            <w:szCs w:val="21"/>
          </w:rPr>
          <w:t>…はっきりモノが見えるように、</w:t>
        </w:r>
      </w:ins>
      <w:ins w:id="4024" w:author="木下郁英" w:date="2013-07-21T01:51:00Z">
        <w:r w:rsidR="00C668DA">
          <w:rPr>
            <w:rFonts w:asciiTheme="minorEastAsia" w:eastAsiaTheme="minorEastAsia" w:hAnsiTheme="minorEastAsia" w:cs="ＭＳ 明朝" w:hint="eastAsia"/>
            <w:sz w:val="21"/>
            <w:szCs w:val="21"/>
          </w:rPr>
          <w:t>輝板がなく</w:t>
        </w:r>
      </w:ins>
      <w:ins w:id="4025" w:author="木下郁英" w:date="2013-07-21T01:50:00Z">
        <w:r>
          <w:rPr>
            <w:rFonts w:asciiTheme="minorEastAsia" w:eastAsiaTheme="minorEastAsia" w:hAnsiTheme="minorEastAsia" w:cs="ＭＳ 明朝" w:hint="eastAsia"/>
            <w:sz w:val="21"/>
            <w:szCs w:val="21"/>
          </w:rPr>
          <w:t>空間分解能を上げる。</w:t>
        </w:r>
      </w:ins>
    </w:p>
    <w:p w14:paraId="3ED9785D" w14:textId="4154CE74" w:rsidR="00C363A8" w:rsidRDefault="00C363A8">
      <w:pPr>
        <w:spacing w:after="0" w:line="100" w:lineRule="atLeast"/>
        <w:contextualSpacing/>
        <w:rPr>
          <w:ins w:id="4026" w:author="木下郁英" w:date="2013-07-21T01:48:00Z"/>
          <w:rFonts w:asciiTheme="minorEastAsia" w:eastAsiaTheme="minorEastAsia" w:hAnsiTheme="minorEastAsia" w:cs="ＭＳ 明朝"/>
          <w:sz w:val="21"/>
          <w:szCs w:val="21"/>
        </w:rPr>
        <w:pPrChange w:id="4027" w:author="木下郁英" w:date="2013-07-19T19:10:00Z">
          <w:pPr>
            <w:spacing w:after="116"/>
            <w:ind w:left="48"/>
          </w:pPr>
        </w:pPrChange>
      </w:pPr>
      <w:ins w:id="4028" w:author="木下郁英" w:date="2013-07-21T01:51:00Z">
        <w:r>
          <w:rPr>
            <w:rFonts w:asciiTheme="minorEastAsia" w:eastAsiaTheme="minorEastAsia" w:hAnsiTheme="minorEastAsia" w:cs="ＭＳ 明朝" w:hint="eastAsia"/>
            <w:sz w:val="21"/>
            <w:szCs w:val="21"/>
          </w:rPr>
          <w:t xml:space="preserve">　夜行性…</w:t>
        </w:r>
        <w:r w:rsidR="00C668DA">
          <w:rPr>
            <w:rFonts w:asciiTheme="minorEastAsia" w:eastAsiaTheme="minorEastAsia" w:hAnsiTheme="minorEastAsia" w:cs="ＭＳ 明朝" w:hint="eastAsia"/>
            <w:sz w:val="21"/>
            <w:szCs w:val="21"/>
          </w:rPr>
          <w:t>輝板によって</w:t>
        </w:r>
        <w:r>
          <w:rPr>
            <w:rFonts w:asciiTheme="minorEastAsia" w:eastAsiaTheme="minorEastAsia" w:hAnsiTheme="minorEastAsia" w:cs="ＭＳ 明朝" w:hint="eastAsia"/>
            <w:sz w:val="21"/>
            <w:szCs w:val="21"/>
          </w:rPr>
          <w:t>少</w:t>
        </w:r>
        <w:r w:rsidR="00C668DA">
          <w:rPr>
            <w:rFonts w:asciiTheme="minorEastAsia" w:eastAsiaTheme="minorEastAsia" w:hAnsiTheme="minorEastAsia" w:cs="ＭＳ 明朝" w:hint="eastAsia"/>
            <w:sz w:val="21"/>
            <w:szCs w:val="21"/>
          </w:rPr>
          <w:t>ない光で感度を上げる。</w:t>
        </w:r>
      </w:ins>
    </w:p>
    <w:p w14:paraId="71F3080D" w14:textId="02DC6189" w:rsidR="00741487" w:rsidRPr="003B0D51" w:rsidDel="00C363A8" w:rsidRDefault="00F54E51">
      <w:pPr>
        <w:spacing w:after="0" w:line="100" w:lineRule="atLeast"/>
        <w:ind w:hanging="10"/>
        <w:contextualSpacing/>
        <w:rPr>
          <w:del w:id="4029" w:author="木下郁英" w:date="2013-07-21T01:43:00Z"/>
          <w:rFonts w:asciiTheme="minorEastAsia" w:eastAsiaTheme="minorEastAsia" w:hAnsiTheme="minorEastAsia" w:cs="ＭＳ 明朝"/>
          <w:sz w:val="21"/>
          <w:szCs w:val="21"/>
          <w:rPrChange w:id="4030" w:author="木下郁英" w:date="2013-07-21T16:30:00Z">
            <w:rPr>
              <w:del w:id="4031" w:author="木下郁英" w:date="2013-07-21T01:43:00Z"/>
            </w:rPr>
          </w:rPrChange>
        </w:rPr>
        <w:pPrChange w:id="4032" w:author="木下郁英" w:date="2013-07-21T01:43:00Z">
          <w:pPr>
            <w:spacing w:after="129"/>
            <w:ind w:left="43" w:hanging="10"/>
          </w:pPr>
        </w:pPrChange>
      </w:pPr>
      <w:ins w:id="4033" w:author="木下郁英" w:date="2013-07-21T01:48:00Z">
        <w:r>
          <w:rPr>
            <w:rFonts w:asciiTheme="minorEastAsia" w:eastAsiaTheme="minorEastAsia" w:hAnsiTheme="minorEastAsia" w:cs="ＭＳ 明朝"/>
            <w:sz w:val="21"/>
            <w:szCs w:val="21"/>
          </w:rPr>
          <w:pict w14:anchorId="742CBCC5">
            <v:shape id="_x0000_i1119" type="#_x0000_t75" style="width:265.4pt;height:200.85pt">
              <v:imagedata r:id="rId131" o:title="スクリーンショット 2013-07-17 17"/>
            </v:shape>
          </w:pict>
        </w:r>
      </w:ins>
      <w:del w:id="4034" w:author="木下郁英" w:date="2013-07-21T01:43:00Z">
        <w:r w:rsidR="009637D0" w:rsidRPr="00517165" w:rsidDel="00C363A8">
          <w:rPr>
            <w:rFonts w:asciiTheme="minorEastAsia" w:eastAsiaTheme="minorEastAsia" w:hAnsiTheme="minorEastAsia" w:cs="ＭＳ 明朝"/>
            <w:sz w:val="21"/>
            <w:szCs w:val="21"/>
            <w:rPrChange w:id="4035" w:author="木下郁英" w:date="2013-07-20T11:18:00Z">
              <w:rPr>
                <w:rFonts w:ascii="ＭＳ 明朝" w:eastAsia="ＭＳ 明朝" w:hAnsi="ＭＳ 明朝" w:cs="ＭＳ 明朝"/>
                <w:sz w:val="21"/>
              </w:rPr>
            </w:rPrChange>
          </w:rPr>
          <w:delText>□他の動物の色彩視</w:delText>
        </w:r>
        <w:r w:rsidR="009637D0" w:rsidRPr="00517165" w:rsidDel="00C363A8">
          <w:rPr>
            <w:rFonts w:asciiTheme="minorEastAsia" w:eastAsiaTheme="minorEastAsia" w:hAnsiTheme="minorEastAsia" w:cs="Century"/>
            <w:sz w:val="21"/>
            <w:szCs w:val="21"/>
            <w:rPrChange w:id="4036" w:author="木下郁英" w:date="2013-07-20T11:18:00Z">
              <w:rPr>
                <w:rFonts w:ascii="Century" w:eastAsia="Century" w:hAnsi="Century" w:cs="Century"/>
                <w:sz w:val="21"/>
              </w:rPr>
            </w:rPrChange>
          </w:rPr>
          <w:delText xml:space="preserve"> </w:delText>
        </w:r>
      </w:del>
    </w:p>
    <w:p w14:paraId="1388DE60" w14:textId="31A6D86B" w:rsidR="00741487" w:rsidRPr="00517165" w:rsidDel="00C363A8" w:rsidRDefault="009637D0">
      <w:pPr>
        <w:spacing w:after="0" w:line="100" w:lineRule="atLeast"/>
        <w:ind w:hanging="10"/>
        <w:contextualSpacing/>
        <w:rPr>
          <w:del w:id="4037" w:author="木下郁英" w:date="2013-07-21T01:43:00Z"/>
          <w:rFonts w:asciiTheme="minorEastAsia" w:eastAsiaTheme="minorEastAsia" w:hAnsiTheme="minorEastAsia"/>
          <w:sz w:val="21"/>
          <w:szCs w:val="21"/>
          <w:rPrChange w:id="4038" w:author="木下郁英" w:date="2013-07-20T11:18:00Z">
            <w:rPr>
              <w:del w:id="4039" w:author="木下郁英" w:date="2013-07-21T01:43:00Z"/>
            </w:rPr>
          </w:rPrChange>
        </w:rPr>
        <w:pPrChange w:id="4040" w:author="木下郁英" w:date="2013-07-21T01:43:00Z">
          <w:pPr>
            <w:spacing w:after="129"/>
            <w:ind w:left="43" w:hanging="10"/>
          </w:pPr>
        </w:pPrChange>
      </w:pPr>
      <w:del w:id="4041" w:author="木下郁英" w:date="2013-07-21T01:43:00Z">
        <w:r w:rsidRPr="00517165" w:rsidDel="00C363A8">
          <w:rPr>
            <w:rFonts w:asciiTheme="minorEastAsia" w:eastAsiaTheme="minorEastAsia" w:hAnsiTheme="minorEastAsia" w:cs="ＭＳ 明朝"/>
            <w:sz w:val="21"/>
            <w:szCs w:val="21"/>
            <w:rPrChange w:id="4042" w:author="木下郁英" w:date="2013-07-20T11:18:00Z">
              <w:rPr>
                <w:rFonts w:ascii="ＭＳ 明朝" w:eastAsia="ＭＳ 明朝" w:hAnsi="ＭＳ 明朝" w:cs="ＭＳ 明朝"/>
                <w:sz w:val="21"/>
              </w:rPr>
            </w:rPrChange>
          </w:rPr>
          <w:delText>カメなどは視細胞に油滴があり、これがフィルターの役割を果たしている。</w:delText>
        </w:r>
        <w:r w:rsidRPr="00517165" w:rsidDel="00C363A8">
          <w:rPr>
            <w:rFonts w:asciiTheme="minorEastAsia" w:eastAsiaTheme="minorEastAsia" w:hAnsiTheme="minorEastAsia" w:cs="Century"/>
            <w:sz w:val="21"/>
            <w:szCs w:val="21"/>
            <w:rPrChange w:id="4043" w:author="木下郁英" w:date="2013-07-20T11:18:00Z">
              <w:rPr>
                <w:rFonts w:ascii="Century" w:eastAsia="Century" w:hAnsi="Century" w:cs="Century"/>
                <w:sz w:val="21"/>
              </w:rPr>
            </w:rPrChange>
          </w:rPr>
          <w:delText xml:space="preserve"> </w:delText>
        </w:r>
      </w:del>
    </w:p>
    <w:p w14:paraId="04C7C1E6" w14:textId="478CC6A9" w:rsidR="00741487" w:rsidRPr="00517165" w:rsidDel="00C363A8" w:rsidRDefault="009637D0">
      <w:pPr>
        <w:spacing w:after="0" w:line="100" w:lineRule="atLeast"/>
        <w:ind w:hanging="10"/>
        <w:contextualSpacing/>
        <w:rPr>
          <w:del w:id="4044" w:author="木下郁英" w:date="2013-07-21T01:43:00Z"/>
          <w:rFonts w:asciiTheme="minorEastAsia" w:eastAsiaTheme="minorEastAsia" w:hAnsiTheme="minorEastAsia"/>
          <w:sz w:val="21"/>
          <w:szCs w:val="21"/>
          <w:rPrChange w:id="4045" w:author="木下郁英" w:date="2013-07-20T11:18:00Z">
            <w:rPr>
              <w:del w:id="4046" w:author="木下郁英" w:date="2013-07-21T01:43:00Z"/>
            </w:rPr>
          </w:rPrChange>
        </w:rPr>
        <w:pPrChange w:id="4047" w:author="木下郁英" w:date="2013-07-21T01:43:00Z">
          <w:pPr>
            <w:spacing w:after="129"/>
            <w:ind w:left="43" w:hanging="10"/>
          </w:pPr>
        </w:pPrChange>
      </w:pPr>
      <w:del w:id="4048" w:author="木下郁英" w:date="2013-07-21T01:43:00Z">
        <w:r w:rsidRPr="00517165" w:rsidDel="00C363A8">
          <w:rPr>
            <w:rFonts w:asciiTheme="minorEastAsia" w:eastAsiaTheme="minorEastAsia" w:hAnsiTheme="minorEastAsia" w:cs="ＭＳ 明朝"/>
            <w:sz w:val="21"/>
            <w:szCs w:val="21"/>
            <w:rPrChange w:id="4049" w:author="木下郁英" w:date="2013-07-20T11:18:00Z">
              <w:rPr>
                <w:rFonts w:ascii="ＭＳ 明朝" w:eastAsia="ＭＳ 明朝" w:hAnsi="ＭＳ 明朝" w:cs="ＭＳ 明朝"/>
                <w:sz w:val="21"/>
              </w:rPr>
            </w:rPrChange>
          </w:rPr>
          <w:delText>参照 スライド８３</w:delText>
        </w:r>
        <w:r w:rsidRPr="00517165" w:rsidDel="00C363A8">
          <w:rPr>
            <w:rFonts w:asciiTheme="minorEastAsia" w:eastAsiaTheme="minorEastAsia" w:hAnsiTheme="minorEastAsia" w:cs="Century"/>
            <w:sz w:val="21"/>
            <w:szCs w:val="21"/>
            <w:rPrChange w:id="4050" w:author="木下郁英" w:date="2013-07-20T11:18:00Z">
              <w:rPr>
                <w:rFonts w:ascii="Century" w:eastAsia="Century" w:hAnsi="Century" w:cs="Century"/>
                <w:sz w:val="21"/>
              </w:rPr>
            </w:rPrChange>
          </w:rPr>
          <w:delText xml:space="preserve"> </w:delText>
        </w:r>
      </w:del>
    </w:p>
    <w:p w14:paraId="7E6650CB" w14:textId="7EAE299E" w:rsidR="00741487" w:rsidRPr="00517165" w:rsidRDefault="009637D0">
      <w:pPr>
        <w:spacing w:after="0" w:line="100" w:lineRule="atLeast"/>
        <w:contextualSpacing/>
        <w:rPr>
          <w:rFonts w:asciiTheme="minorEastAsia" w:eastAsiaTheme="minorEastAsia" w:hAnsiTheme="minorEastAsia"/>
          <w:sz w:val="21"/>
          <w:szCs w:val="21"/>
          <w:rPrChange w:id="4051" w:author="木下郁英" w:date="2013-07-20T11:18:00Z">
            <w:rPr/>
          </w:rPrChange>
        </w:rPr>
        <w:pPrChange w:id="4052" w:author="木下郁英" w:date="2013-07-21T01:43:00Z">
          <w:pPr>
            <w:spacing w:after="100"/>
            <w:ind w:left="48"/>
          </w:pPr>
        </w:pPrChange>
      </w:pPr>
      <w:del w:id="4053" w:author="木下郁英" w:date="2013-07-21T01:43:00Z">
        <w:r w:rsidRPr="00517165" w:rsidDel="00C363A8">
          <w:rPr>
            <w:rFonts w:asciiTheme="minorEastAsia" w:eastAsiaTheme="minorEastAsia" w:hAnsiTheme="minorEastAsia" w:cs="Century"/>
            <w:sz w:val="21"/>
            <w:szCs w:val="21"/>
            <w:rPrChange w:id="4054" w:author="木下郁英" w:date="2013-07-20T11:18:00Z">
              <w:rPr>
                <w:rFonts w:ascii="Century" w:eastAsia="Century" w:hAnsi="Century" w:cs="Century"/>
                <w:sz w:val="21"/>
              </w:rPr>
            </w:rPrChange>
          </w:rPr>
          <w:delText xml:space="preserve"> </w:delText>
        </w:r>
      </w:del>
    </w:p>
    <w:p w14:paraId="35BDF515" w14:textId="77777777" w:rsidR="002D7098" w:rsidRDefault="002D7098">
      <w:pPr>
        <w:spacing w:after="0" w:line="100" w:lineRule="atLeast"/>
        <w:ind w:left="43" w:right="4876" w:hanging="10"/>
        <w:contextualSpacing/>
        <w:rPr>
          <w:ins w:id="4055" w:author="木下郁英" w:date="2013-07-21T17:14:00Z"/>
          <w:rFonts w:asciiTheme="minorEastAsia" w:eastAsiaTheme="minorEastAsia" w:hAnsiTheme="minorEastAsia" w:cs="Century"/>
          <w:sz w:val="21"/>
          <w:szCs w:val="21"/>
        </w:rPr>
        <w:pPrChange w:id="4056" w:author="木下郁英" w:date="2013-07-19T19:10:00Z">
          <w:pPr>
            <w:spacing w:after="129" w:line="355" w:lineRule="auto"/>
            <w:ind w:left="43" w:right="4876" w:hanging="10"/>
          </w:pPr>
        </w:pPrChange>
      </w:pPr>
    </w:p>
    <w:p w14:paraId="36367D73" w14:textId="61B13D7A" w:rsidR="00262DFB" w:rsidRPr="00517165" w:rsidRDefault="009637D0">
      <w:pPr>
        <w:spacing w:after="0" w:line="100" w:lineRule="atLeast"/>
        <w:ind w:left="43" w:right="4876" w:hanging="10"/>
        <w:contextualSpacing/>
        <w:rPr>
          <w:rFonts w:asciiTheme="minorEastAsia" w:eastAsiaTheme="minorEastAsia" w:hAnsiTheme="minorEastAsia"/>
          <w:sz w:val="21"/>
          <w:szCs w:val="21"/>
          <w:rPrChange w:id="4057" w:author="木下郁英" w:date="2013-07-20T11:18:00Z">
            <w:rPr/>
          </w:rPrChange>
        </w:rPr>
        <w:pPrChange w:id="4058" w:author="木下郁英" w:date="2013-07-19T19:10:00Z">
          <w:pPr>
            <w:spacing w:after="129" w:line="355" w:lineRule="auto"/>
            <w:ind w:left="43" w:right="4876" w:hanging="10"/>
          </w:pPr>
        </w:pPrChange>
      </w:pPr>
      <w:r w:rsidRPr="00517165">
        <w:rPr>
          <w:rFonts w:asciiTheme="minorEastAsia" w:eastAsiaTheme="minorEastAsia" w:hAnsiTheme="minorEastAsia" w:cs="Century"/>
          <w:sz w:val="21"/>
          <w:szCs w:val="21"/>
          <w:rPrChange w:id="4059" w:author="木下郁英" w:date="2013-07-20T11:18:00Z">
            <w:rPr>
              <w:rFonts w:ascii="Century" w:eastAsia="Century" w:hAnsi="Century" w:cs="Century"/>
              <w:sz w:val="21"/>
            </w:rPr>
          </w:rPrChange>
        </w:rPr>
        <w:t xml:space="preserve"> </w:t>
      </w:r>
      <w:ins w:id="4060" w:author="木下郁英" w:date="2013-07-01T17:06:00Z">
        <w:r w:rsidR="00262DFB" w:rsidRPr="00517165">
          <w:rPr>
            <w:rFonts w:asciiTheme="minorEastAsia" w:eastAsiaTheme="minorEastAsia" w:hAnsiTheme="minorEastAsia" w:cs="ＭＳ 明朝"/>
            <w:sz w:val="21"/>
            <w:szCs w:val="21"/>
            <w:rPrChange w:id="4061" w:author="木下郁英" w:date="2013-07-20T11:18:00Z">
              <w:rPr>
                <w:rFonts w:ascii="ＭＳ 明朝" w:eastAsia="ＭＳ 明朝" w:hAnsi="ＭＳ 明朝" w:cs="ＭＳ 明朝"/>
                <w:sz w:val="21"/>
              </w:rPr>
            </w:rPrChange>
          </w:rPr>
          <w:t>□アカゲザル網膜中心窩を囲む血管</w:t>
        </w:r>
      </w:ins>
    </w:p>
    <w:p w14:paraId="63776870" w14:textId="77777777" w:rsidR="00262DFB" w:rsidRDefault="00262DFB">
      <w:pPr>
        <w:spacing w:after="0" w:line="100" w:lineRule="atLeast"/>
        <w:ind w:left="43" w:hanging="10"/>
        <w:contextualSpacing/>
        <w:rPr>
          <w:ins w:id="4062" w:author="木下郁英" w:date="2013-07-21T01:49:00Z"/>
          <w:rFonts w:asciiTheme="minorEastAsia" w:eastAsiaTheme="minorEastAsia" w:hAnsiTheme="minorEastAsia" w:cs="ＭＳ 明朝"/>
          <w:sz w:val="21"/>
          <w:szCs w:val="21"/>
        </w:rPr>
        <w:pPrChange w:id="4063" w:author="木下郁英" w:date="2013-07-19T19:10:00Z">
          <w:pPr>
            <w:spacing w:line="355" w:lineRule="auto"/>
            <w:ind w:left="43" w:hanging="10"/>
          </w:pPr>
        </w:pPrChange>
      </w:pPr>
      <w:ins w:id="4064" w:author="木下郁英" w:date="2013-07-01T17:06:00Z">
        <w:r w:rsidRPr="00517165">
          <w:rPr>
            <w:rFonts w:asciiTheme="minorEastAsia" w:eastAsiaTheme="minorEastAsia" w:hAnsiTheme="minorEastAsia" w:cs="ＭＳ 明朝"/>
            <w:sz w:val="21"/>
            <w:szCs w:val="21"/>
            <w:rPrChange w:id="4065" w:author="木下郁英" w:date="2013-07-20T11:18:00Z">
              <w:rPr>
                <w:rFonts w:ascii="ＭＳ 明朝" w:eastAsia="ＭＳ 明朝" w:hAnsi="ＭＳ 明朝" w:cs="ＭＳ 明朝"/>
                <w:sz w:val="21"/>
              </w:rPr>
            </w:rPrChange>
          </w:rPr>
          <w:t>血管はある程度の厚みのある層の中に張り巡らされているが、中心窩に近づくにつれて血管の層は薄くなっていく。</w:t>
        </w:r>
      </w:ins>
      <w:ins w:id="4066" w:author="木下郁英" w:date="2013-07-01T17:07:00Z">
        <w:r w:rsidRPr="00517165">
          <w:rPr>
            <w:rFonts w:asciiTheme="minorEastAsia" w:eastAsiaTheme="minorEastAsia" w:hAnsiTheme="minorEastAsia" w:cs="ＭＳ 明朝" w:hint="eastAsia"/>
            <w:sz w:val="21"/>
            <w:szCs w:val="21"/>
            <w:rPrChange w:id="4067" w:author="木下郁英" w:date="2013-07-20T11:18:00Z">
              <w:rPr>
                <w:rFonts w:ascii="ＭＳ 明朝" w:eastAsia="ＭＳ 明朝" w:hAnsi="ＭＳ 明朝" w:cs="ＭＳ 明朝" w:hint="eastAsia"/>
                <w:sz w:val="21"/>
              </w:rPr>
            </w:rPrChange>
          </w:rPr>
          <w:t>直近では単層になる。</w:t>
        </w:r>
      </w:ins>
    </w:p>
    <w:p w14:paraId="1D248628" w14:textId="09FE8A97" w:rsidR="00C363A8" w:rsidRPr="00517165" w:rsidRDefault="00F54E51">
      <w:pPr>
        <w:spacing w:after="0" w:line="100" w:lineRule="atLeast"/>
        <w:ind w:left="43" w:hanging="10"/>
        <w:contextualSpacing/>
        <w:rPr>
          <w:rFonts w:asciiTheme="minorEastAsia" w:eastAsiaTheme="minorEastAsia" w:hAnsiTheme="minorEastAsia" w:cs="ＭＳ 明朝"/>
          <w:sz w:val="21"/>
          <w:szCs w:val="21"/>
          <w:rPrChange w:id="4068" w:author="木下郁英" w:date="2013-07-20T11:18:00Z">
            <w:rPr>
              <w:rFonts w:ascii="ＭＳ 明朝" w:eastAsia="ＭＳ 明朝" w:hAnsi="ＭＳ 明朝" w:cs="ＭＳ 明朝"/>
              <w:sz w:val="21"/>
            </w:rPr>
          </w:rPrChange>
        </w:rPr>
        <w:pPrChange w:id="4069" w:author="木下郁英" w:date="2013-07-21T17:14:00Z">
          <w:pPr>
            <w:spacing w:line="355" w:lineRule="auto"/>
            <w:ind w:left="43" w:hanging="10"/>
          </w:pPr>
        </w:pPrChange>
      </w:pPr>
      <w:ins w:id="4070" w:author="木下郁英" w:date="2013-07-21T01:49:00Z">
        <w:r>
          <w:rPr>
            <w:rFonts w:asciiTheme="minorEastAsia" w:eastAsiaTheme="minorEastAsia" w:hAnsiTheme="minorEastAsia" w:cs="ＭＳ 明朝"/>
            <w:sz w:val="21"/>
            <w:szCs w:val="21"/>
          </w:rPr>
          <w:pict w14:anchorId="1725B885">
            <v:shape id="_x0000_i1120" type="#_x0000_t75" style="width:263.35pt;height:197.85pt">
              <v:imagedata r:id="rId132" o:title="スクリーンショット 2013-07-17 17"/>
            </v:shape>
          </w:pict>
        </w:r>
      </w:ins>
    </w:p>
    <w:p w14:paraId="3BD7F9C5" w14:textId="64356CFE" w:rsidR="009E43F6" w:rsidRPr="00517165" w:rsidDel="00C668DA" w:rsidRDefault="009E43F6">
      <w:pPr>
        <w:spacing w:after="0" w:line="100" w:lineRule="atLeast"/>
        <w:contextualSpacing/>
        <w:rPr>
          <w:del w:id="4071" w:author="木下郁英" w:date="2013-07-21T01:52:00Z"/>
          <w:rFonts w:asciiTheme="minorEastAsia" w:eastAsiaTheme="minorEastAsia" w:hAnsiTheme="minorEastAsia"/>
          <w:sz w:val="21"/>
          <w:szCs w:val="21"/>
          <w:rPrChange w:id="4072" w:author="木下郁英" w:date="2013-07-20T11:18:00Z">
            <w:rPr>
              <w:del w:id="4073" w:author="木下郁英" w:date="2013-07-21T01:52:00Z"/>
            </w:rPr>
          </w:rPrChange>
        </w:rPr>
        <w:pPrChange w:id="4074" w:author="木下郁英" w:date="2013-07-21T02:37:00Z">
          <w:pPr>
            <w:spacing w:after="116"/>
            <w:ind w:left="48"/>
          </w:pPr>
        </w:pPrChange>
      </w:pPr>
      <w:moveToRangeStart w:id="4075" w:author="木下郁英" w:date="2013-07-01T17:09:00Z" w:name="move360461927"/>
    </w:p>
    <w:p w14:paraId="5A3A89C0" w14:textId="77777777" w:rsidR="00C668DA" w:rsidRDefault="009E43F6">
      <w:pPr>
        <w:spacing w:after="0" w:line="100" w:lineRule="atLeast"/>
        <w:ind w:right="3403"/>
        <w:contextualSpacing/>
        <w:rPr>
          <w:ins w:id="4076" w:author="木下郁英" w:date="2013-07-21T01:52:00Z"/>
          <w:rFonts w:asciiTheme="minorEastAsia" w:eastAsiaTheme="minorEastAsia" w:hAnsiTheme="minorEastAsia" w:cs="ＭＳ 明朝"/>
          <w:sz w:val="21"/>
          <w:szCs w:val="21"/>
        </w:rPr>
        <w:pPrChange w:id="4077" w:author="木下郁英" w:date="2013-07-21T02:37:00Z">
          <w:pPr>
            <w:spacing w:after="129" w:line="355" w:lineRule="auto"/>
            <w:ind w:left="43" w:right="3403" w:hanging="10"/>
          </w:pPr>
        </w:pPrChange>
      </w:pPr>
      <w:moveTo w:id="4078" w:author="木下郁英" w:date="2013-07-01T17:09:00Z">
        <w:r w:rsidRPr="00517165">
          <w:rPr>
            <w:rFonts w:asciiTheme="minorEastAsia" w:eastAsiaTheme="minorEastAsia" w:hAnsiTheme="minorEastAsia" w:cs="ＭＳ 明朝"/>
            <w:sz w:val="21"/>
            <w:szCs w:val="21"/>
            <w:rPrChange w:id="4079" w:author="木下郁英" w:date="2013-07-20T11:18:00Z">
              <w:rPr>
                <w:rFonts w:ascii="ＭＳ 明朝" w:eastAsia="ＭＳ 明朝" w:hAnsi="ＭＳ 明朝" w:cs="ＭＳ 明朝"/>
                <w:sz w:val="21"/>
              </w:rPr>
            </w:rPrChange>
          </w:rPr>
          <w:t>□錐体・桿体の分布</w:t>
        </w:r>
        <w:del w:id="4080" w:author="木下郁英" w:date="2013-07-21T01:52:00Z">
          <w:r w:rsidRPr="00517165" w:rsidDel="00C668DA">
            <w:rPr>
              <w:rFonts w:asciiTheme="minorEastAsia" w:eastAsiaTheme="minorEastAsia" w:hAnsiTheme="minorEastAsia" w:cs="ＭＳ 明朝"/>
              <w:sz w:val="21"/>
              <w:szCs w:val="21"/>
              <w:rPrChange w:id="4081" w:author="木下郁英" w:date="2013-07-20T11:18:00Z">
                <w:rPr>
                  <w:rFonts w:ascii="ＭＳ 明朝" w:eastAsia="ＭＳ 明朝" w:hAnsi="ＭＳ 明朝" w:cs="ＭＳ 明朝"/>
                  <w:sz w:val="21"/>
                </w:rPr>
              </w:rPrChange>
            </w:rPr>
            <w:delText>参照 スライド７１</w:delText>
          </w:r>
        </w:del>
      </w:moveTo>
    </w:p>
    <w:p w14:paraId="5AA0689F" w14:textId="77777777" w:rsidR="005046FD" w:rsidRDefault="00C668DA">
      <w:pPr>
        <w:spacing w:after="0" w:line="100" w:lineRule="atLeast"/>
        <w:ind w:right="3403"/>
        <w:contextualSpacing/>
        <w:rPr>
          <w:ins w:id="4082" w:author="木下郁英" w:date="2013-07-21T02:28:00Z"/>
          <w:rFonts w:asciiTheme="minorEastAsia" w:eastAsiaTheme="minorEastAsia" w:hAnsiTheme="minorEastAsia" w:cs="ＭＳ 明朝"/>
          <w:sz w:val="21"/>
          <w:szCs w:val="21"/>
        </w:rPr>
        <w:pPrChange w:id="4083" w:author="木下郁英" w:date="2013-07-21T02:27:00Z">
          <w:pPr>
            <w:spacing w:after="100"/>
            <w:ind w:left="48"/>
          </w:pPr>
        </w:pPrChange>
      </w:pPr>
      <w:ins w:id="4084" w:author="木下郁英" w:date="2013-07-21T01:52:00Z">
        <w:r>
          <w:rPr>
            <w:rFonts w:asciiTheme="minorEastAsia" w:eastAsiaTheme="minorEastAsia" w:hAnsiTheme="minorEastAsia" w:cs="ＭＳ 明朝" w:hint="eastAsia"/>
            <w:sz w:val="21"/>
            <w:szCs w:val="21"/>
          </w:rPr>
          <w:t>・</w:t>
        </w:r>
      </w:ins>
      <w:moveTo w:id="4085" w:author="木下郁英" w:date="2013-07-01T17:09:00Z">
        <w:r w:rsidR="009E43F6" w:rsidRPr="00517165">
          <w:rPr>
            <w:rFonts w:asciiTheme="minorEastAsia" w:eastAsiaTheme="minorEastAsia" w:hAnsiTheme="minorEastAsia" w:cs="ＭＳ 明朝"/>
            <w:sz w:val="21"/>
            <w:szCs w:val="21"/>
            <w:rPrChange w:id="4086" w:author="木下郁英" w:date="2013-07-20T11:18:00Z">
              <w:rPr>
                <w:rFonts w:ascii="ＭＳ 明朝" w:eastAsia="ＭＳ 明朝" w:hAnsi="ＭＳ 明朝" w:cs="ＭＳ 明朝"/>
                <w:sz w:val="21"/>
              </w:rPr>
            </w:rPrChange>
          </w:rPr>
          <w:t>視界の中心となる部分には錐体が多く集中して</w:t>
        </w:r>
      </w:moveTo>
      <w:ins w:id="4087" w:author="木下郁英" w:date="2013-07-21T02:24:00Z">
        <w:r w:rsidR="005046FD">
          <w:rPr>
            <w:rFonts w:asciiTheme="minorEastAsia" w:eastAsiaTheme="minorEastAsia" w:hAnsiTheme="minorEastAsia" w:cs="ＭＳ 明朝" w:hint="eastAsia"/>
            <w:sz w:val="21"/>
            <w:szCs w:val="21"/>
          </w:rPr>
          <w:t>いる</w:t>
        </w:r>
      </w:ins>
      <w:moveTo w:id="4088" w:author="木下郁英" w:date="2013-07-01T17:09:00Z">
        <w:del w:id="4089" w:author="木下郁英" w:date="2013-07-21T02:24:00Z">
          <w:r w:rsidR="009E43F6" w:rsidRPr="00517165" w:rsidDel="005046FD">
            <w:rPr>
              <w:rFonts w:asciiTheme="minorEastAsia" w:eastAsiaTheme="minorEastAsia" w:hAnsiTheme="minorEastAsia" w:cs="ＭＳ 明朝"/>
              <w:sz w:val="21"/>
              <w:szCs w:val="21"/>
              <w:rPrChange w:id="4090" w:author="木下郁英" w:date="2013-07-20T11:18:00Z">
                <w:rPr>
                  <w:rFonts w:ascii="ＭＳ 明朝" w:eastAsia="ＭＳ 明朝" w:hAnsi="ＭＳ 明朝" w:cs="ＭＳ 明朝"/>
                  <w:sz w:val="21"/>
                </w:rPr>
              </w:rPrChange>
            </w:rPr>
            <w:delText>います</w:delText>
          </w:r>
        </w:del>
        <w:r w:rsidR="009E43F6" w:rsidRPr="00517165">
          <w:rPr>
            <w:rFonts w:asciiTheme="minorEastAsia" w:eastAsiaTheme="minorEastAsia" w:hAnsiTheme="minorEastAsia" w:cs="ＭＳ 明朝"/>
            <w:sz w:val="21"/>
            <w:szCs w:val="21"/>
            <w:rPrChange w:id="4091" w:author="木下郁英" w:date="2013-07-20T11:18:00Z">
              <w:rPr>
                <w:rFonts w:ascii="ＭＳ 明朝" w:eastAsia="ＭＳ 明朝" w:hAnsi="ＭＳ 明朝" w:cs="ＭＳ 明朝"/>
                <w:sz w:val="21"/>
              </w:rPr>
            </w:rPrChange>
          </w:rPr>
          <w:t>。</w:t>
        </w:r>
      </w:moveTo>
    </w:p>
    <w:p w14:paraId="166E2027" w14:textId="002255D8" w:rsidR="005046FD" w:rsidRDefault="005046FD">
      <w:pPr>
        <w:spacing w:after="0" w:line="100" w:lineRule="atLeast"/>
        <w:ind w:right="3403"/>
        <w:contextualSpacing/>
        <w:rPr>
          <w:ins w:id="4092" w:author="木下郁英" w:date="2013-07-21T02:28:00Z"/>
          <w:rFonts w:asciiTheme="minorEastAsia" w:eastAsiaTheme="minorEastAsia" w:hAnsiTheme="minorEastAsia" w:cs="ＭＳ 明朝"/>
          <w:sz w:val="21"/>
          <w:szCs w:val="21"/>
        </w:rPr>
        <w:pPrChange w:id="4093" w:author="木下郁英" w:date="2013-07-21T02:27:00Z">
          <w:pPr>
            <w:spacing w:after="100"/>
            <w:ind w:left="48"/>
          </w:pPr>
        </w:pPrChange>
      </w:pPr>
      <w:ins w:id="4094" w:author="木下郁英" w:date="2013-07-21T02:28:00Z">
        <w:r>
          <w:rPr>
            <w:rFonts w:asciiTheme="minorEastAsia" w:eastAsiaTheme="minorEastAsia" w:hAnsiTheme="minorEastAsia" w:cs="ＭＳ 明朝" w:hint="eastAsia"/>
            <w:sz w:val="21"/>
            <w:szCs w:val="21"/>
          </w:rPr>
          <w:t>・桿体は中心にはほとんど存在していない。→感度が低い</w:t>
        </w:r>
      </w:ins>
    </w:p>
    <w:p w14:paraId="4043E8E8" w14:textId="302B2F1C" w:rsidR="005046FD" w:rsidRDefault="005046FD">
      <w:pPr>
        <w:spacing w:after="0" w:line="100" w:lineRule="atLeast"/>
        <w:ind w:right="112"/>
        <w:contextualSpacing/>
        <w:rPr>
          <w:ins w:id="4095" w:author="木下郁英" w:date="2013-07-21T02:28:00Z"/>
          <w:rFonts w:asciiTheme="minorEastAsia" w:eastAsiaTheme="minorEastAsia" w:hAnsiTheme="minorEastAsia" w:cs="ＭＳ 明朝"/>
          <w:sz w:val="21"/>
          <w:szCs w:val="21"/>
        </w:rPr>
        <w:pPrChange w:id="4096" w:author="木下郁英" w:date="2013-07-21T02:29:00Z">
          <w:pPr>
            <w:spacing w:after="100"/>
            <w:ind w:left="48"/>
          </w:pPr>
        </w:pPrChange>
      </w:pPr>
      <w:ins w:id="4097" w:author="木下郁英" w:date="2013-07-21T02:28:00Z">
        <w:r>
          <w:rPr>
            <w:rFonts w:asciiTheme="minorEastAsia" w:eastAsiaTheme="minorEastAsia" w:hAnsiTheme="minorEastAsia" w:cs="ＭＳ 明朝" w:hint="eastAsia"/>
            <w:sz w:val="21"/>
            <w:szCs w:val="21"/>
          </w:rPr>
          <w:t xml:space="preserve">　だから、星空を見る時に</w:t>
        </w:r>
      </w:ins>
      <w:ins w:id="4098" w:author="木下郁英" w:date="2013-07-21T02:29:00Z">
        <w:r>
          <w:rPr>
            <w:rFonts w:asciiTheme="minorEastAsia" w:eastAsiaTheme="minorEastAsia" w:hAnsiTheme="minorEastAsia" w:cs="ＭＳ 明朝" w:hint="eastAsia"/>
            <w:sz w:val="21"/>
            <w:szCs w:val="21"/>
          </w:rPr>
          <w:t>視線を</w:t>
        </w:r>
      </w:ins>
      <w:ins w:id="4099" w:author="木下郁英" w:date="2013-07-21T02:31:00Z">
        <w:r>
          <w:rPr>
            <w:rFonts w:asciiTheme="minorEastAsia" w:eastAsiaTheme="minorEastAsia" w:hAnsiTheme="minorEastAsia" w:cs="ＭＳ 明朝" w:hint="eastAsia"/>
            <w:sz w:val="21"/>
            <w:szCs w:val="21"/>
          </w:rPr>
          <w:t>ずらす</w:t>
        </w:r>
      </w:ins>
      <w:ins w:id="4100" w:author="木下郁英" w:date="2013-07-21T02:30:00Z">
        <w:r>
          <w:rPr>
            <w:rFonts w:asciiTheme="minorEastAsia" w:eastAsiaTheme="minorEastAsia" w:hAnsiTheme="minorEastAsia" w:cs="ＭＳ 明朝" w:hint="eastAsia"/>
            <w:sz w:val="21"/>
            <w:szCs w:val="21"/>
          </w:rPr>
          <w:t>と桿体の密度が高いところを向けることができ、よく見える</w:t>
        </w:r>
      </w:ins>
    </w:p>
    <w:p w14:paraId="6795C8B8" w14:textId="56DA7959" w:rsidR="009E43F6" w:rsidRPr="005046FD" w:rsidDel="005046FD" w:rsidRDefault="009E43F6">
      <w:pPr>
        <w:spacing w:after="0" w:line="100" w:lineRule="atLeast"/>
        <w:ind w:left="43" w:right="3403" w:hanging="10"/>
        <w:contextualSpacing/>
        <w:rPr>
          <w:del w:id="4101" w:author="木下郁英" w:date="2013-07-21T02:25:00Z"/>
          <w:rFonts w:asciiTheme="minorEastAsia" w:eastAsiaTheme="minorEastAsia" w:hAnsiTheme="minorEastAsia" w:cs="ＭＳ 明朝"/>
          <w:sz w:val="21"/>
          <w:szCs w:val="21"/>
          <w:rPrChange w:id="4102" w:author="木下郁英" w:date="2013-07-21T02:27:00Z">
            <w:rPr>
              <w:del w:id="4103" w:author="木下郁英" w:date="2013-07-21T02:25:00Z"/>
            </w:rPr>
          </w:rPrChange>
        </w:rPr>
        <w:pPrChange w:id="4104" w:author="木下郁英" w:date="2013-07-21T02:27:00Z">
          <w:pPr>
            <w:spacing w:after="129" w:line="355" w:lineRule="auto"/>
            <w:ind w:left="43" w:right="3403" w:hanging="10"/>
          </w:pPr>
        </w:pPrChange>
      </w:pPr>
      <w:moveTo w:id="4105" w:author="木下郁英" w:date="2013-07-01T17:09:00Z">
        <w:r w:rsidRPr="00517165">
          <w:rPr>
            <w:rFonts w:asciiTheme="minorEastAsia" w:eastAsiaTheme="minorEastAsia" w:hAnsiTheme="minorEastAsia" w:cs="Century"/>
            <w:sz w:val="21"/>
            <w:szCs w:val="21"/>
            <w:rPrChange w:id="4106" w:author="木下郁英" w:date="2013-07-20T11:18:00Z">
              <w:rPr>
                <w:rFonts w:ascii="Century" w:eastAsia="Century" w:hAnsi="Century" w:cs="Century"/>
                <w:sz w:val="21"/>
              </w:rPr>
            </w:rPrChange>
          </w:rPr>
          <w:t xml:space="preserve"> </w:t>
        </w:r>
      </w:moveTo>
    </w:p>
    <w:p w14:paraId="76EE6B59" w14:textId="0870FA07" w:rsidR="00741487" w:rsidRPr="00517165" w:rsidRDefault="00F54E51">
      <w:pPr>
        <w:spacing w:after="0" w:line="100" w:lineRule="atLeast"/>
        <w:ind w:right="3403"/>
        <w:contextualSpacing/>
        <w:rPr>
          <w:rFonts w:asciiTheme="minorEastAsia" w:eastAsiaTheme="minorEastAsia" w:hAnsiTheme="minorEastAsia"/>
          <w:sz w:val="21"/>
          <w:szCs w:val="21"/>
          <w:rPrChange w:id="4107" w:author="木下郁英" w:date="2013-07-20T11:18:00Z">
            <w:rPr/>
          </w:rPrChange>
        </w:rPr>
        <w:pPrChange w:id="4108" w:author="木下郁英" w:date="2013-07-21T02:27:00Z">
          <w:pPr>
            <w:spacing w:after="100"/>
            <w:ind w:left="48"/>
          </w:pPr>
        </w:pPrChange>
      </w:pPr>
      <w:ins w:id="4109" w:author="木下郁英" w:date="2013-07-21T02:25:00Z">
        <w:r>
          <w:rPr>
            <w:rFonts w:asciiTheme="minorEastAsia" w:eastAsiaTheme="minorEastAsia" w:hAnsiTheme="minorEastAsia" w:cs="ＭＳ 明朝"/>
            <w:sz w:val="21"/>
            <w:szCs w:val="21"/>
          </w:rPr>
          <w:pict w14:anchorId="0BAAB095">
            <v:shape id="_x0000_i1121" type="#_x0000_t75" style="width:263.35pt;height:197.85pt">
              <v:imagedata r:id="rId133" o:title="スクリーンショット 2013-07-17 17"/>
            </v:shape>
          </w:pict>
        </w:r>
      </w:ins>
      <w:moveTo w:id="4110" w:author="木下郁英" w:date="2013-07-01T17:09:00Z">
        <w:del w:id="4111" w:author="木下郁英" w:date="2013-07-21T02:25:00Z">
          <w:r w:rsidR="009E43F6" w:rsidRPr="00517165" w:rsidDel="005046FD">
            <w:rPr>
              <w:rFonts w:asciiTheme="minorEastAsia" w:eastAsiaTheme="minorEastAsia" w:hAnsiTheme="minorEastAsia" w:cs="ＭＳ 明朝"/>
              <w:sz w:val="21"/>
              <w:szCs w:val="21"/>
              <w:rPrChange w:id="4112" w:author="木下郁英" w:date="2013-07-20T11:18:00Z">
                <w:rPr>
                  <w:rFonts w:ascii="ＭＳ 明朝" w:eastAsia="ＭＳ 明朝" w:hAnsi="ＭＳ 明朝" w:cs="ＭＳ 明朝"/>
                  <w:sz w:val="21"/>
                </w:rPr>
              </w:rPrChange>
            </w:rPr>
            <w:delText>スライド７２ 桿体と錐体</w:delText>
          </w:r>
        </w:del>
      </w:moveTo>
      <w:moveToRangeEnd w:id="4075"/>
    </w:p>
    <w:p w14:paraId="33992D4B" w14:textId="2E415C0D" w:rsidR="00741487" w:rsidDel="00120796" w:rsidRDefault="009637D0">
      <w:pPr>
        <w:spacing w:after="0" w:line="100" w:lineRule="atLeast"/>
        <w:ind w:left="48"/>
        <w:contextualSpacing/>
        <w:rPr>
          <w:del w:id="4113" w:author="Unknown"/>
          <w:rFonts w:asciiTheme="minorEastAsia" w:eastAsiaTheme="minorEastAsia" w:hAnsiTheme="minorEastAsia" w:cs="Century"/>
          <w:sz w:val="21"/>
          <w:szCs w:val="21"/>
        </w:rPr>
        <w:pPrChange w:id="4114" w:author="木下郁英" w:date="2013-07-21T02:37:00Z">
          <w:pPr>
            <w:spacing w:after="100"/>
            <w:ind w:left="48"/>
          </w:pPr>
        </w:pPrChange>
      </w:pPr>
      <w:r w:rsidRPr="00517165">
        <w:rPr>
          <w:rFonts w:asciiTheme="minorEastAsia" w:eastAsiaTheme="minorEastAsia" w:hAnsiTheme="minorEastAsia" w:cs="Century"/>
          <w:sz w:val="21"/>
          <w:szCs w:val="21"/>
          <w:rPrChange w:id="4115" w:author="木下郁英" w:date="2013-07-20T11:18:00Z">
            <w:rPr>
              <w:rFonts w:ascii="Century" w:eastAsia="Century" w:hAnsi="Century" w:cs="Century"/>
              <w:sz w:val="21"/>
            </w:rPr>
          </w:rPrChange>
        </w:rPr>
        <w:t xml:space="preserve"> </w:t>
      </w:r>
    </w:p>
    <w:p w14:paraId="2D303A82" w14:textId="77777777" w:rsidR="00120796" w:rsidRPr="00517165" w:rsidRDefault="00120796">
      <w:pPr>
        <w:spacing w:after="0" w:line="100" w:lineRule="atLeast"/>
        <w:ind w:left="48"/>
        <w:contextualSpacing/>
        <w:rPr>
          <w:ins w:id="4116" w:author="木下郁英" w:date="2013-07-21T02:37:00Z"/>
          <w:rFonts w:asciiTheme="minorEastAsia" w:eastAsiaTheme="minorEastAsia" w:hAnsiTheme="minorEastAsia"/>
          <w:sz w:val="21"/>
          <w:szCs w:val="21"/>
          <w:rPrChange w:id="4117" w:author="木下郁英" w:date="2013-07-20T11:18:00Z">
            <w:rPr>
              <w:ins w:id="4118" w:author="木下郁英" w:date="2013-07-21T02:37:00Z"/>
            </w:rPr>
          </w:rPrChange>
        </w:rPr>
        <w:pPrChange w:id="4119" w:author="木下郁英" w:date="2013-07-19T19:10:00Z">
          <w:pPr>
            <w:spacing w:after="100"/>
            <w:ind w:left="48"/>
          </w:pPr>
        </w:pPrChange>
      </w:pPr>
    </w:p>
    <w:p w14:paraId="166B68BF" w14:textId="15F346E7" w:rsidR="00741487" w:rsidDel="00120796" w:rsidRDefault="009637D0">
      <w:pPr>
        <w:spacing w:after="0" w:line="100" w:lineRule="atLeast"/>
        <w:contextualSpacing/>
        <w:rPr>
          <w:del w:id="4120" w:author="木下郁英" w:date="2013-07-21T02:35:00Z"/>
          <w:rFonts w:asciiTheme="minorEastAsia" w:eastAsiaTheme="minorEastAsia" w:hAnsiTheme="minorEastAsia" w:cs="Century"/>
          <w:sz w:val="21"/>
          <w:szCs w:val="21"/>
        </w:rPr>
        <w:pPrChange w:id="4121" w:author="木下郁英" w:date="2013-07-21T02:37:00Z">
          <w:pPr>
            <w:spacing w:after="100"/>
            <w:ind w:left="48"/>
          </w:pPr>
        </w:pPrChange>
      </w:pPr>
      <w:del w:id="4122" w:author="木下郁英" w:date="2013-07-21T02:36:00Z">
        <w:r w:rsidRPr="00517165" w:rsidDel="00120796">
          <w:rPr>
            <w:rFonts w:asciiTheme="minorEastAsia" w:eastAsiaTheme="minorEastAsia" w:hAnsiTheme="minorEastAsia" w:cs="Century"/>
            <w:sz w:val="21"/>
            <w:szCs w:val="21"/>
            <w:rPrChange w:id="4123" w:author="木下郁英" w:date="2013-07-20T11:18:00Z">
              <w:rPr>
                <w:rFonts w:ascii="Century" w:eastAsia="Century" w:hAnsi="Century" w:cs="Century"/>
                <w:sz w:val="21"/>
              </w:rPr>
            </w:rPrChange>
          </w:rPr>
          <w:delText xml:space="preserve"> </w:delText>
        </w:r>
      </w:del>
      <w:ins w:id="4124" w:author="木下郁英" w:date="2013-07-21T02:31:00Z">
        <w:r w:rsidR="005046FD">
          <w:rPr>
            <w:rFonts w:asciiTheme="minorEastAsia" w:eastAsiaTheme="minorEastAsia" w:hAnsiTheme="minorEastAsia" w:cs="Century" w:hint="eastAsia"/>
            <w:sz w:val="21"/>
            <w:szCs w:val="21"/>
          </w:rPr>
          <w:t>□神経情報表現：</w:t>
        </w:r>
      </w:ins>
      <w:r w:rsidR="00F54E51">
        <w:rPr>
          <w:rFonts w:asciiTheme="minorEastAsia" w:eastAsiaTheme="minorEastAsia" w:hAnsiTheme="minorEastAsia" w:cs="Century" w:hint="eastAsia"/>
          <w:sz w:val="21"/>
          <w:szCs w:val="21"/>
        </w:rPr>
        <w:t>頻度</w:t>
      </w:r>
      <w:ins w:id="4125" w:author="木下郁英" w:date="2013-07-21T02:31:00Z">
        <w:r w:rsidR="005046FD">
          <w:rPr>
            <w:rFonts w:asciiTheme="minorEastAsia" w:eastAsiaTheme="minorEastAsia" w:hAnsiTheme="minorEastAsia" w:cs="Century" w:hint="eastAsia"/>
            <w:sz w:val="21"/>
            <w:szCs w:val="21"/>
          </w:rPr>
          <w:t>の法則</w:t>
        </w:r>
      </w:ins>
    </w:p>
    <w:p w14:paraId="68759F55" w14:textId="77777777" w:rsidR="00120796" w:rsidRDefault="00120796">
      <w:pPr>
        <w:spacing w:after="0" w:line="100" w:lineRule="atLeast"/>
        <w:contextualSpacing/>
        <w:rPr>
          <w:ins w:id="4126" w:author="木下郁英" w:date="2013-07-21T02:35:00Z"/>
          <w:rFonts w:asciiTheme="minorEastAsia" w:eastAsiaTheme="minorEastAsia" w:hAnsiTheme="minorEastAsia"/>
          <w:sz w:val="21"/>
          <w:szCs w:val="21"/>
        </w:rPr>
        <w:pPrChange w:id="4127" w:author="木下郁英" w:date="2013-07-21T02:37:00Z">
          <w:pPr>
            <w:spacing w:after="100"/>
            <w:ind w:left="48"/>
          </w:pPr>
        </w:pPrChange>
      </w:pPr>
    </w:p>
    <w:p w14:paraId="319E1A57" w14:textId="261E3C49" w:rsidR="00741487" w:rsidRDefault="009637D0">
      <w:pPr>
        <w:spacing w:after="0" w:line="100" w:lineRule="atLeast"/>
        <w:ind w:firstLineChars="100" w:firstLine="210"/>
        <w:contextualSpacing/>
        <w:rPr>
          <w:ins w:id="4128" w:author="木下郁英" w:date="2013-07-21T02:35:00Z"/>
          <w:rFonts w:asciiTheme="minorEastAsia" w:eastAsiaTheme="minorEastAsia" w:hAnsiTheme="minorEastAsia" w:cs="Century"/>
          <w:sz w:val="21"/>
          <w:szCs w:val="21"/>
        </w:rPr>
        <w:pPrChange w:id="4129" w:author="木下郁英" w:date="2013-07-21T02:37:00Z">
          <w:pPr>
            <w:spacing w:after="100"/>
            <w:ind w:left="48"/>
          </w:pPr>
        </w:pPrChange>
      </w:pPr>
      <w:del w:id="4130" w:author="木下郁英" w:date="2013-07-21T02:35:00Z">
        <w:r w:rsidRPr="00517165" w:rsidDel="00120796">
          <w:rPr>
            <w:rFonts w:asciiTheme="minorEastAsia" w:eastAsiaTheme="minorEastAsia" w:hAnsiTheme="minorEastAsia" w:cs="Century"/>
            <w:sz w:val="21"/>
            <w:szCs w:val="21"/>
            <w:rPrChange w:id="4131" w:author="木下郁英" w:date="2013-07-20T11:18:00Z">
              <w:rPr>
                <w:rFonts w:ascii="Century" w:eastAsia="Century" w:hAnsi="Century" w:cs="Century"/>
                <w:sz w:val="21"/>
              </w:rPr>
            </w:rPrChange>
          </w:rPr>
          <w:delText xml:space="preserve"> </w:delText>
        </w:r>
      </w:del>
      <w:ins w:id="4132" w:author="木下郁英" w:date="2013-07-21T02:34:00Z">
        <w:r w:rsidR="00120796">
          <w:rPr>
            <w:rFonts w:asciiTheme="minorEastAsia" w:eastAsiaTheme="minorEastAsia" w:hAnsiTheme="minorEastAsia" w:cs="Century" w:hint="eastAsia"/>
            <w:sz w:val="21"/>
            <w:szCs w:val="21"/>
          </w:rPr>
          <w:t>活動電位の</w:t>
        </w:r>
      </w:ins>
      <w:ins w:id="4133" w:author="木下郁英" w:date="2013-07-21T02:35:00Z">
        <w:r w:rsidR="00120796">
          <w:rPr>
            <w:rFonts w:asciiTheme="minorEastAsia" w:eastAsiaTheme="minorEastAsia" w:hAnsiTheme="minorEastAsia" w:cs="Century" w:hint="eastAsia"/>
            <w:sz w:val="21"/>
            <w:szCs w:val="21"/>
          </w:rPr>
          <w:t>発生頻度と刺激強度の相関のこと</w:t>
        </w:r>
      </w:ins>
    </w:p>
    <w:p w14:paraId="37CF4887" w14:textId="0E75644D" w:rsidR="00120796" w:rsidRDefault="00120796">
      <w:pPr>
        <w:spacing w:after="0" w:line="100" w:lineRule="atLeast"/>
        <w:ind w:firstLineChars="100" w:firstLine="210"/>
        <w:contextualSpacing/>
        <w:rPr>
          <w:ins w:id="4134" w:author="木下郁英" w:date="2013-07-21T02:36:00Z"/>
          <w:rFonts w:asciiTheme="minorEastAsia" w:eastAsiaTheme="minorEastAsia" w:hAnsiTheme="minorEastAsia"/>
          <w:sz w:val="21"/>
          <w:szCs w:val="21"/>
        </w:rPr>
        <w:pPrChange w:id="4135" w:author="木下郁英" w:date="2013-07-21T02:37:00Z">
          <w:pPr>
            <w:spacing w:after="100"/>
            <w:ind w:left="48"/>
          </w:pPr>
        </w:pPrChange>
      </w:pPr>
      <w:ins w:id="4136" w:author="木下郁英" w:date="2013-07-21T02:35:00Z">
        <w:r>
          <w:rPr>
            <w:rFonts w:asciiTheme="minorEastAsia" w:eastAsiaTheme="minorEastAsia" w:hAnsiTheme="minorEastAsia" w:hint="eastAsia"/>
            <w:sz w:val="21"/>
            <w:szCs w:val="21"/>
          </w:rPr>
          <w:t>※</w:t>
        </w:r>
      </w:ins>
      <w:ins w:id="4137" w:author="木下郁英" w:date="2013-07-21T02:36:00Z">
        <w:r>
          <w:rPr>
            <w:rFonts w:asciiTheme="minorEastAsia" w:eastAsiaTheme="minorEastAsia" w:hAnsiTheme="minorEastAsia" w:hint="eastAsia"/>
            <w:sz w:val="21"/>
            <w:szCs w:val="21"/>
          </w:rPr>
          <w:t>自然発火（刺激なしの状態での発火）</w:t>
        </w:r>
      </w:ins>
    </w:p>
    <w:p w14:paraId="036E7080" w14:textId="0253019E" w:rsidR="00120796" w:rsidRDefault="00E454BD">
      <w:pPr>
        <w:spacing w:after="0" w:line="100" w:lineRule="atLeast"/>
        <w:contextualSpacing/>
        <w:rPr>
          <w:ins w:id="4138" w:author="木下郁英" w:date="2013-07-21T02:49:00Z"/>
          <w:rFonts w:asciiTheme="minorEastAsia" w:eastAsiaTheme="minorEastAsia" w:hAnsiTheme="minorEastAsia"/>
          <w:sz w:val="21"/>
          <w:szCs w:val="21"/>
        </w:rPr>
        <w:pPrChange w:id="4139" w:author="木下郁英" w:date="2013-07-21T02:37:00Z">
          <w:pPr>
            <w:spacing w:after="100"/>
            <w:ind w:left="48"/>
          </w:pPr>
        </w:pPrChange>
      </w:pPr>
      <w:ins w:id="4140" w:author="木下郁英" w:date="2013-07-21T02:49:00Z">
        <w:r>
          <w:rPr>
            <w:rFonts w:asciiTheme="minorEastAsia" w:eastAsiaTheme="minorEastAsia" w:hAnsiTheme="minorEastAsia" w:cs="ＭＳ 明朝"/>
            <w:noProof/>
            <w:sz w:val="21"/>
            <w:szCs w:val="21"/>
            <w:rPrChange w:id="4141" w:author="Unknown">
              <w:rPr>
                <w:noProof/>
              </w:rPr>
            </w:rPrChange>
          </w:rPr>
          <w:drawing>
            <wp:inline distT="0" distB="0" distL="0" distR="0" wp14:anchorId="04915745" wp14:editId="3903BB3D">
              <wp:extent cx="3261995" cy="2470150"/>
              <wp:effectExtent l="0" t="0" r="0" b="6350"/>
              <wp:docPr id="17734" name="図 17734" descr="C:\Users\郁英\AppData\Local\Microsoft\Windows\Temporary Internet Files\Content.Word\スクリーンショット 2013-07-17 17.3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6" descr="C:\Users\郁英\AppData\Local\Microsoft\Windows\Temporary Internet Files\Content.Word\スクリーンショット 2013-07-17 17.32.59.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261995" cy="2470150"/>
                      </a:xfrm>
                      <a:prstGeom prst="rect">
                        <a:avLst/>
                      </a:prstGeom>
                      <a:noFill/>
                      <a:ln>
                        <a:noFill/>
                      </a:ln>
                    </pic:spPr>
                  </pic:pic>
                </a:graphicData>
              </a:graphic>
            </wp:inline>
          </w:drawing>
        </w:r>
      </w:ins>
    </w:p>
    <w:p w14:paraId="1E7E89CD" w14:textId="134AE799" w:rsidR="00E454BD" w:rsidRDefault="00E454BD">
      <w:pPr>
        <w:spacing w:after="0" w:line="100" w:lineRule="atLeast"/>
        <w:contextualSpacing/>
        <w:rPr>
          <w:ins w:id="4142" w:author="木下郁英" w:date="2013-07-21T02:36:00Z"/>
          <w:rFonts w:asciiTheme="minorEastAsia" w:eastAsiaTheme="minorEastAsia" w:hAnsiTheme="minorEastAsia"/>
          <w:sz w:val="21"/>
          <w:szCs w:val="21"/>
        </w:rPr>
        <w:pPrChange w:id="4143" w:author="木下郁英" w:date="2013-07-21T02:37:00Z">
          <w:pPr>
            <w:spacing w:after="100"/>
            <w:ind w:left="48"/>
          </w:pPr>
        </w:pPrChange>
      </w:pPr>
    </w:p>
    <w:p w14:paraId="399456F5" w14:textId="3BA381DE" w:rsidR="00120796" w:rsidRPr="00517165" w:rsidRDefault="003B0D51">
      <w:pPr>
        <w:spacing w:after="0" w:line="100" w:lineRule="atLeast"/>
        <w:contextualSpacing/>
        <w:rPr>
          <w:rFonts w:asciiTheme="minorEastAsia" w:eastAsiaTheme="minorEastAsia" w:hAnsiTheme="minorEastAsia"/>
          <w:sz w:val="21"/>
          <w:szCs w:val="21"/>
          <w:rPrChange w:id="4144" w:author="木下郁英" w:date="2013-07-20T11:18:00Z">
            <w:rPr/>
          </w:rPrChange>
        </w:rPr>
        <w:pPrChange w:id="4145" w:author="木下郁英" w:date="2013-07-21T02:37:00Z">
          <w:pPr>
            <w:spacing w:after="100"/>
            <w:ind w:left="48"/>
          </w:pPr>
        </w:pPrChange>
      </w:pPr>
      <w:ins w:id="4146" w:author="木下郁英" w:date="2013-07-21T12:04:00Z">
        <w:r>
          <w:rPr>
            <w:noProof/>
          </w:rPr>
          <mc:AlternateContent>
            <mc:Choice Requires="wps">
              <w:drawing>
                <wp:anchor distT="0" distB="0" distL="114300" distR="114300" simplePos="0" relativeHeight="251666432" behindDoc="0" locked="0" layoutInCell="1" allowOverlap="1" wp14:anchorId="177A45FD" wp14:editId="22C2925C">
                  <wp:simplePos x="0" y="0"/>
                  <wp:positionH relativeFrom="column">
                    <wp:posOffset>2937540</wp:posOffset>
                  </wp:positionH>
                  <wp:positionV relativeFrom="paragraph">
                    <wp:posOffset>-397954</wp:posOffset>
                  </wp:positionV>
                  <wp:extent cx="1828800" cy="1828800"/>
                  <wp:effectExtent l="0" t="457200" r="0" b="460375"/>
                  <wp:wrapNone/>
                  <wp:docPr id="17741" name="テキスト ボックス 17741"/>
                  <wp:cNvGraphicFramePr/>
                  <a:graphic xmlns:a="http://schemas.openxmlformats.org/drawingml/2006/main">
                    <a:graphicData uri="http://schemas.microsoft.com/office/word/2010/wordprocessingShape">
                      <wps:wsp>
                        <wps:cNvSpPr txBox="1"/>
                        <wps:spPr>
                          <a:xfrm rot="20777693">
                            <a:off x="0" y="0"/>
                            <a:ext cx="1828800" cy="1828800"/>
                          </a:xfrm>
                          <a:prstGeom prst="rect">
                            <a:avLst/>
                          </a:prstGeom>
                          <a:noFill/>
                          <a:ln>
                            <a:noFill/>
                          </a:ln>
                          <a:effectLst/>
                        </wps:spPr>
                        <wps:txbx>
                          <w:txbxContent>
                            <w:p w14:paraId="0E3D6E1A" w14:textId="452867C8" w:rsidR="00F54E51" w:rsidRPr="005F5F8C" w:rsidRDefault="00F54E51" w:rsidP="005F5F8C">
                              <w:pPr>
                                <w:spacing w:line="100" w:lineRule="atLeast"/>
                                <w:ind w:left="43" w:right="3408" w:hanging="10"/>
                                <w:contextualSpacing/>
                                <w:rPr>
                                  <w:rFonts w:asciiTheme="minorEastAsia" w:eastAsiaTheme="minorEastAsia" w:hAnsiTheme="minorEastAsia" w:cs="ＭＳ 明朝"/>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Change w:id="4147" w:author="木下郁英" w:date="2013-07-21T12:04:00Z">
                                    <w:rPr>
                                      <w:rFonts w:asciiTheme="minorEastAsia" w:hAnsiTheme="minorEastAsia" w:cs="ＭＳ 明朝"/>
                                      <w:szCs w:val="21"/>
                                    </w:rPr>
                                  </w:rPrChange>
                                </w:rPr>
                              </w:pPr>
                              <w:del w:id="4148" w:author="木下郁英" w:date="2013-07-21T12:04:00Z">
                                <w:r w:rsidRPr="005F5F8C" w:rsidDel="005F5F8C">
                                  <w:rPr>
                                    <w:rFonts w:asciiTheme="minorEastAsia" w:hAnsiTheme="minorEastAsia" w:cs="ＭＳ 明朝"/>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Change w:id="4149" w:author="木下郁英" w:date="2013-07-21T12:04:00Z">
                                      <w:rPr>
                                        <w:rFonts w:asciiTheme="minorEastAsia" w:hAnsiTheme="minorEastAsia" w:cs="ＭＳ 明朝"/>
                                        <w:b/>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rPrChange>
                                  </w:rPr>
                                  <w:delText>ここに文字を入力</w:delText>
                                </w:r>
                              </w:del>
                              <w:ins w:id="4150" w:author="木下郁英" w:date="2013-07-21T12:04:00Z">
                                <w:r w:rsidRPr="005F5F8C">
                                  <w:rPr>
                                    <w:rFonts w:asciiTheme="minorEastAsia" w:eastAsiaTheme="minorEastAsia" w:hAnsiTheme="minorEastAsia" w:cs="ＭＳ 明朝" w:hint="eastAsia"/>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Change w:id="4151" w:author="木下郁英" w:date="2013-07-21T12:04:00Z">
                                      <w:rPr>
                                        <w:rFonts w:asciiTheme="minorEastAsia" w:eastAsiaTheme="minorEastAsia" w:hAnsiTheme="minorEastAsia" w:cs="ＭＳ 明朝" w:hint="eastAsia"/>
                                        <w:b/>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rPrChange>
                                  </w:rPr>
                                  <w:t>重要</w:t>
                                </w:r>
                                <w:r w:rsidRPr="005F5F8C">
                                  <w:rPr>
                                    <w:rFonts w:asciiTheme="minorEastAsia" w:eastAsiaTheme="minorEastAsia" w:hAnsiTheme="minorEastAsia" w:cs="ＭＳ 明朝"/>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Change w:id="4152" w:author="木下郁英" w:date="2013-07-21T12:04:00Z">
                                      <w:rPr>
                                        <w:rFonts w:asciiTheme="minorEastAsia" w:eastAsiaTheme="minorEastAsia" w:hAnsiTheme="minorEastAsia" w:cs="ＭＳ 明朝"/>
                                        <w:b/>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rPrChange>
                                  </w:rPr>
                                  <w:t>!!!</w:t>
                                </w:r>
                              </w:ins>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77A45FD" id="_x0000_t202" coordsize="21600,21600" o:spt="202" path="m,l,21600r21600,l21600,xe">
                  <v:stroke joinstyle="miter"/>
                  <v:path gradientshapeok="t" o:connecttype="rect"/>
                </v:shapetype>
                <v:shape id="テキスト ボックス 17741" o:spid="_x0000_s1026" type="#_x0000_t202" style="position:absolute;margin-left:231.3pt;margin-top:-31.35pt;width:2in;height:2in;rotation:-898179fd;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" filled="f" stroked="f">
                  <v:textbox style="mso-fit-shape-to-text:t" inset="5.85pt,.7pt,5.85pt,.7pt">
                    <w:txbxContent>
                      <w:p w14:paraId="0E3D6E1A" w14:textId="452867C8" w:rsidR="00F54E51" w:rsidRPr="005F5F8C" w:rsidRDefault="00F54E51" w:rsidP="005F5F8C">
                        <w:pPr>
                          <w:spacing w:line="100" w:lineRule="atLeast"/>
                          <w:ind w:left="43" w:right="3408" w:hanging="10"/>
                          <w:contextualSpacing/>
                          <w:rPr>
                            <w:rFonts w:asciiTheme="minorEastAsia" w:eastAsiaTheme="minorEastAsia" w:hAnsiTheme="minorEastAsia" w:cs="ＭＳ 明朝"/>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Change w:id="4153" w:author="木下郁英" w:date="2013-07-21T12:04:00Z">
                              <w:rPr>
                                <w:rFonts w:asciiTheme="minorEastAsia" w:hAnsiTheme="minorEastAsia" w:cs="ＭＳ 明朝"/>
                                <w:szCs w:val="21"/>
                              </w:rPr>
                            </w:rPrChange>
                          </w:rPr>
                        </w:pPr>
                        <w:del w:id="4154" w:author="木下郁英" w:date="2013-07-21T12:04:00Z">
                          <w:r w:rsidRPr="005F5F8C" w:rsidDel="005F5F8C">
                            <w:rPr>
                              <w:rFonts w:asciiTheme="minorEastAsia" w:hAnsiTheme="minorEastAsia" w:cs="ＭＳ 明朝"/>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Change w:id="4155" w:author="木下郁英" w:date="2013-07-21T12:04:00Z">
                                <w:rPr>
                                  <w:rFonts w:asciiTheme="minorEastAsia" w:hAnsiTheme="minorEastAsia" w:cs="ＭＳ 明朝"/>
                                  <w:b/>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rPrChange>
                            </w:rPr>
                            <w:delText>ここに文字を入力</w:delText>
                          </w:r>
                        </w:del>
                        <w:ins w:id="4156" w:author="木下郁英" w:date="2013-07-21T12:04:00Z">
                          <w:r w:rsidRPr="005F5F8C">
                            <w:rPr>
                              <w:rFonts w:asciiTheme="minorEastAsia" w:eastAsiaTheme="minorEastAsia" w:hAnsiTheme="minorEastAsia" w:cs="ＭＳ 明朝" w:hint="eastAsia"/>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Change w:id="4157" w:author="木下郁英" w:date="2013-07-21T12:04:00Z">
                                <w:rPr>
                                  <w:rFonts w:asciiTheme="minorEastAsia" w:eastAsiaTheme="minorEastAsia" w:hAnsiTheme="minorEastAsia" w:cs="ＭＳ 明朝" w:hint="eastAsia"/>
                                  <w:b/>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rPrChange>
                            </w:rPr>
                            <w:t>重要</w:t>
                          </w:r>
                          <w:r w:rsidRPr="005F5F8C">
                            <w:rPr>
                              <w:rFonts w:asciiTheme="minorEastAsia" w:eastAsiaTheme="minorEastAsia" w:hAnsiTheme="minorEastAsia" w:cs="ＭＳ 明朝"/>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Change w:id="4158" w:author="木下郁英" w:date="2013-07-21T12:04:00Z">
                                <w:rPr>
                                  <w:rFonts w:asciiTheme="minorEastAsia" w:eastAsiaTheme="minorEastAsia" w:hAnsiTheme="minorEastAsia" w:cs="ＭＳ 明朝"/>
                                  <w:b/>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rPrChange>
                            </w:rPr>
                            <w:t>!!!</w:t>
                          </w:r>
                        </w:ins>
                      </w:p>
                    </w:txbxContent>
                  </v:textbox>
                </v:shape>
              </w:pict>
            </mc:Fallback>
          </mc:AlternateContent>
        </w:r>
      </w:ins>
      <w:ins w:id="4159" w:author="木下郁英" w:date="2013-07-21T02:36:00Z">
        <w:r w:rsidR="00120796">
          <w:rPr>
            <w:rFonts w:asciiTheme="minorEastAsia" w:eastAsiaTheme="minorEastAsia" w:hAnsiTheme="minorEastAsia" w:hint="eastAsia"/>
            <w:sz w:val="21"/>
            <w:szCs w:val="21"/>
          </w:rPr>
          <w:t>□</w:t>
        </w:r>
      </w:ins>
      <w:ins w:id="4160" w:author="木下郁英" w:date="2013-07-21T02:37:00Z">
        <w:r w:rsidR="00120796" w:rsidRPr="00676894">
          <w:rPr>
            <w:rFonts w:asciiTheme="majorEastAsia" w:eastAsiaTheme="majorEastAsia" w:hAnsiTheme="majorEastAsia" w:hint="eastAsia"/>
            <w:b/>
            <w:color w:val="FF0000"/>
            <w:sz w:val="32"/>
            <w:szCs w:val="32"/>
            <w:u w:val="single"/>
            <w:rPrChange w:id="4161" w:author="木下郁英" w:date="2013-07-21T12:01:00Z">
              <w:rPr>
                <w:rFonts w:asciiTheme="minorEastAsia" w:eastAsiaTheme="minorEastAsia" w:hAnsiTheme="minorEastAsia" w:hint="eastAsia"/>
                <w:sz w:val="21"/>
                <w:szCs w:val="21"/>
              </w:rPr>
            </w:rPrChange>
          </w:rPr>
          <w:t>受容野</w:t>
        </w:r>
      </w:ins>
    </w:p>
    <w:p w14:paraId="0EAC81B8" w14:textId="20882808" w:rsidR="00120796" w:rsidRDefault="00120796">
      <w:pPr>
        <w:spacing w:after="0" w:line="100" w:lineRule="atLeast"/>
        <w:contextualSpacing/>
        <w:rPr>
          <w:ins w:id="4162" w:author="木下郁英" w:date="2013-07-21T02:38:00Z"/>
          <w:rFonts w:asciiTheme="minorEastAsia" w:eastAsiaTheme="minorEastAsia" w:hAnsiTheme="minorEastAsia" w:cs="Century"/>
          <w:sz w:val="21"/>
          <w:szCs w:val="21"/>
        </w:rPr>
        <w:pPrChange w:id="4163" w:author="木下郁英" w:date="2013-07-21T02:37:00Z">
          <w:pPr>
            <w:spacing w:after="115"/>
            <w:ind w:left="48"/>
          </w:pPr>
        </w:pPrChange>
      </w:pPr>
      <w:ins w:id="4164" w:author="木下郁英" w:date="2013-07-21T02:38:00Z">
        <w:r>
          <w:rPr>
            <w:rFonts w:asciiTheme="minorEastAsia" w:eastAsiaTheme="minorEastAsia" w:hAnsiTheme="minorEastAsia" w:cs="Century" w:hint="eastAsia"/>
            <w:sz w:val="21"/>
            <w:szCs w:val="21"/>
          </w:rPr>
          <w:t>・感覚系ニューロンが刺激を受け取る担当領域</w:t>
        </w:r>
      </w:ins>
    </w:p>
    <w:p w14:paraId="0771B6E7" w14:textId="77777777" w:rsidR="00120796" w:rsidRDefault="00120796">
      <w:pPr>
        <w:spacing w:after="0" w:line="100" w:lineRule="atLeast"/>
        <w:contextualSpacing/>
        <w:rPr>
          <w:ins w:id="4165" w:author="木下郁英" w:date="2013-07-21T02:39:00Z"/>
          <w:rFonts w:asciiTheme="minorEastAsia" w:eastAsiaTheme="minorEastAsia" w:hAnsiTheme="minorEastAsia" w:cs="Century"/>
          <w:sz w:val="21"/>
          <w:szCs w:val="21"/>
        </w:rPr>
        <w:pPrChange w:id="4166" w:author="木下郁英" w:date="2013-07-21T02:37:00Z">
          <w:pPr>
            <w:spacing w:after="115"/>
            <w:ind w:left="48"/>
          </w:pPr>
        </w:pPrChange>
      </w:pPr>
      <w:ins w:id="4167" w:author="木下郁英" w:date="2013-07-21T02:38:00Z">
        <w:r>
          <w:rPr>
            <w:rFonts w:asciiTheme="minorEastAsia" w:eastAsiaTheme="minorEastAsia" w:hAnsiTheme="minorEastAsia" w:cs="Century" w:hint="eastAsia"/>
            <w:sz w:val="21"/>
            <w:szCs w:val="21"/>
          </w:rPr>
          <w:t>・視覚系の場合は</w:t>
        </w:r>
      </w:ins>
      <w:ins w:id="4168" w:author="木下郁英" w:date="2013-07-21T02:39:00Z">
        <w:r>
          <w:rPr>
            <w:rFonts w:asciiTheme="minorEastAsia" w:eastAsiaTheme="minorEastAsia" w:hAnsiTheme="minorEastAsia" w:cs="Century" w:hint="eastAsia"/>
            <w:sz w:val="21"/>
            <w:szCs w:val="21"/>
          </w:rPr>
          <w:t>視野内の担当領域</w:t>
        </w:r>
      </w:ins>
    </w:p>
    <w:p w14:paraId="0C6CB201" w14:textId="1E9B1637" w:rsidR="00120796" w:rsidRDefault="00120796">
      <w:pPr>
        <w:spacing w:after="0" w:line="100" w:lineRule="atLeast"/>
        <w:contextualSpacing/>
        <w:rPr>
          <w:ins w:id="4169" w:author="木下郁英" w:date="2013-07-21T02:40:00Z"/>
          <w:rFonts w:asciiTheme="minorEastAsia" w:eastAsiaTheme="minorEastAsia" w:hAnsiTheme="minorEastAsia" w:cs="Century"/>
          <w:sz w:val="21"/>
          <w:szCs w:val="21"/>
        </w:rPr>
        <w:pPrChange w:id="4170" w:author="木下郁英" w:date="2013-07-21T12:04:00Z">
          <w:pPr>
            <w:spacing w:after="115"/>
            <w:ind w:left="48"/>
          </w:pPr>
        </w:pPrChange>
      </w:pPr>
      <w:ins w:id="4171" w:author="木下郁英" w:date="2013-07-21T02:39:00Z">
        <w:r>
          <w:rPr>
            <w:rFonts w:asciiTheme="minorEastAsia" w:eastAsiaTheme="minorEastAsia" w:hAnsiTheme="minorEastAsia" w:cs="Century" w:hint="eastAsia"/>
            <w:sz w:val="21"/>
            <w:szCs w:val="21"/>
          </w:rPr>
          <w:t xml:space="preserve">　</w:t>
        </w:r>
      </w:ins>
      <w:ins w:id="4172" w:author="木下郁英" w:date="2013-07-21T02:42:00Z">
        <w:r>
          <w:rPr>
            <w:rFonts w:asciiTheme="minorEastAsia" w:eastAsiaTheme="minorEastAsia" w:hAnsiTheme="minorEastAsia" w:cs="Century" w:hint="eastAsia"/>
            <w:sz w:val="21"/>
            <w:szCs w:val="21"/>
          </w:rPr>
          <w:t>ニューロンから</w:t>
        </w:r>
      </w:ins>
      <w:ins w:id="4173" w:author="木下郁英" w:date="2013-07-21T02:39:00Z">
        <w:r>
          <w:rPr>
            <w:rFonts w:asciiTheme="minorEastAsia" w:eastAsiaTheme="minorEastAsia" w:hAnsiTheme="minorEastAsia" w:cs="Century" w:hint="eastAsia"/>
            <w:sz w:val="21"/>
            <w:szCs w:val="21"/>
          </w:rPr>
          <w:t>電気活動を記録</w:t>
        </w:r>
      </w:ins>
      <w:ins w:id="4174" w:author="木下郁英" w:date="2013-07-21T02:42:00Z">
        <w:r>
          <w:rPr>
            <w:rFonts w:asciiTheme="minorEastAsia" w:eastAsiaTheme="minorEastAsia" w:hAnsiTheme="minorEastAsia" w:cs="Century" w:hint="eastAsia"/>
            <w:sz w:val="21"/>
            <w:szCs w:val="21"/>
          </w:rPr>
          <w:t>して調べる。</w:t>
        </w:r>
      </w:ins>
    </w:p>
    <w:p w14:paraId="196542DD" w14:textId="74B9474B" w:rsidR="00741487" w:rsidRPr="00120796" w:rsidRDefault="00676894">
      <w:pPr>
        <w:spacing w:after="0" w:line="100" w:lineRule="atLeast"/>
        <w:contextualSpacing/>
        <w:rPr>
          <w:rFonts w:asciiTheme="minorEastAsia" w:eastAsiaTheme="minorEastAsia" w:hAnsiTheme="minorEastAsia" w:cs="Century"/>
          <w:sz w:val="21"/>
          <w:szCs w:val="21"/>
          <w:rPrChange w:id="4175" w:author="木下郁英" w:date="2013-07-21T02:37:00Z">
            <w:rPr/>
          </w:rPrChange>
        </w:rPr>
        <w:pPrChange w:id="4176" w:author="木下郁英" w:date="2013-07-21T02:37:00Z">
          <w:pPr>
            <w:spacing w:after="115"/>
            <w:ind w:left="48"/>
          </w:pPr>
        </w:pPrChange>
      </w:pPr>
      <w:ins w:id="4177" w:author="木下郁英" w:date="2013-07-21T02:41:00Z">
        <w:r>
          <w:rPr>
            <w:rFonts w:asciiTheme="minorEastAsia" w:eastAsiaTheme="minorEastAsia" w:hAnsiTheme="minorEastAsia" w:cs="Century" w:hint="eastAsia"/>
            <w:sz w:val="21"/>
            <w:szCs w:val="21"/>
          </w:rPr>
          <w:t>→光刺激の呈示に対して神経細胞の</w:t>
        </w:r>
      </w:ins>
      <w:ins w:id="4178" w:author="木下郁英" w:date="2013-07-21T12:02:00Z">
        <w:r>
          <w:rPr>
            <w:rFonts w:asciiTheme="minorEastAsia" w:eastAsiaTheme="minorEastAsia" w:hAnsiTheme="minorEastAsia" w:cs="Century" w:hint="eastAsia"/>
            <w:sz w:val="21"/>
            <w:szCs w:val="21"/>
          </w:rPr>
          <w:t>発火</w:t>
        </w:r>
      </w:ins>
      <w:ins w:id="4179" w:author="木下郁英" w:date="2013-07-21T02:41:00Z">
        <w:r w:rsidR="00120796">
          <w:rPr>
            <w:rFonts w:asciiTheme="minorEastAsia" w:eastAsiaTheme="minorEastAsia" w:hAnsiTheme="minorEastAsia" w:cs="Century" w:hint="eastAsia"/>
            <w:sz w:val="21"/>
            <w:szCs w:val="21"/>
          </w:rPr>
          <w:t>頻度が上下する領域を</w:t>
        </w:r>
      </w:ins>
      <w:ins w:id="4180" w:author="木下郁英" w:date="2013-07-21T02:42:00Z">
        <w:r w:rsidR="00120796">
          <w:rPr>
            <w:rFonts w:asciiTheme="minorEastAsia" w:eastAsiaTheme="minorEastAsia" w:hAnsiTheme="minorEastAsia" w:cs="Century" w:hint="eastAsia"/>
            <w:sz w:val="21"/>
            <w:szCs w:val="21"/>
          </w:rPr>
          <w:t>受容野とする。</w:t>
        </w:r>
      </w:ins>
      <w:del w:id="4181" w:author="木下郁英" w:date="2013-07-21T02:37:00Z">
        <w:r w:rsidR="009637D0" w:rsidRPr="00517165" w:rsidDel="00120796">
          <w:rPr>
            <w:rFonts w:asciiTheme="minorEastAsia" w:eastAsiaTheme="minorEastAsia" w:hAnsiTheme="minorEastAsia" w:cs="Century"/>
            <w:sz w:val="21"/>
            <w:szCs w:val="21"/>
            <w:rPrChange w:id="4182" w:author="木下郁英" w:date="2013-07-20T11:18:00Z">
              <w:rPr>
                <w:rFonts w:ascii="Century" w:eastAsia="Century" w:hAnsi="Century" w:cs="Century"/>
                <w:sz w:val="21"/>
              </w:rPr>
            </w:rPrChange>
          </w:rPr>
          <w:delText xml:space="preserve"> </w:delText>
        </w:r>
      </w:del>
    </w:p>
    <w:p w14:paraId="7AFB20D2" w14:textId="6A2E682B" w:rsidR="00676894" w:rsidRPr="00667900" w:rsidRDefault="00120796">
      <w:pPr>
        <w:spacing w:after="0" w:line="100" w:lineRule="atLeast"/>
        <w:ind w:left="43" w:right="3408" w:hanging="10"/>
        <w:contextualSpacing/>
        <w:rPr>
          <w:ins w:id="4183" w:author="木下郁英" w:date="2013-07-21T12:02:00Z"/>
          <w:rFonts w:asciiTheme="minorEastAsia" w:eastAsiaTheme="minorEastAsia" w:hAnsiTheme="minorEastAsia"/>
        </w:rPr>
        <w:pPrChange w:id="4184" w:author="木下郁英" w:date="2013-07-21T12:03:00Z">
          <w:pPr>
            <w:spacing w:after="0" w:line="100" w:lineRule="atLeast"/>
            <w:ind w:left="43" w:hanging="10"/>
            <w:contextualSpacing/>
          </w:pPr>
        </w:pPrChange>
      </w:pPr>
      <w:ins w:id="4185" w:author="木下郁英" w:date="2013-07-21T02:43:00Z">
        <w:r>
          <w:rPr>
            <w:rFonts w:asciiTheme="minorEastAsia" w:eastAsiaTheme="minorEastAsia" w:hAnsiTheme="minorEastAsia" w:cs="ＭＳ 明朝" w:hint="eastAsia"/>
            <w:sz w:val="21"/>
            <w:szCs w:val="21"/>
          </w:rPr>
          <w:t xml:space="preserve">　※上昇→興奮性　低下→抑制性</w:t>
        </w:r>
      </w:ins>
    </w:p>
    <w:p w14:paraId="6F346FB9" w14:textId="724DCE9F" w:rsidR="00120796" w:rsidRDefault="00F54E51">
      <w:pPr>
        <w:spacing w:after="0" w:line="100" w:lineRule="atLeast"/>
        <w:ind w:left="43" w:hanging="10"/>
        <w:contextualSpacing/>
        <w:rPr>
          <w:ins w:id="4186" w:author="木下郁英" w:date="2013-07-21T02:44:00Z"/>
          <w:rFonts w:asciiTheme="minorEastAsia" w:eastAsiaTheme="minorEastAsia" w:hAnsiTheme="minorEastAsia" w:cs="ＭＳ 明朝"/>
          <w:sz w:val="21"/>
          <w:szCs w:val="21"/>
        </w:rPr>
        <w:pPrChange w:id="4187" w:author="木下郁英" w:date="2013-07-19T19:10:00Z">
          <w:pPr>
            <w:spacing w:after="129"/>
            <w:ind w:left="43" w:hanging="10"/>
          </w:pPr>
        </w:pPrChange>
      </w:pPr>
      <w:ins w:id="4188" w:author="木下郁英" w:date="2013-07-21T02:50:00Z">
        <w:r>
          <w:rPr>
            <w:rFonts w:asciiTheme="minorEastAsia" w:eastAsiaTheme="minorEastAsia" w:hAnsiTheme="minorEastAsia" w:cs="ＭＳ 明朝"/>
            <w:sz w:val="21"/>
            <w:szCs w:val="21"/>
          </w:rPr>
          <w:pict w14:anchorId="5A0748EF">
            <v:shape id="_x0000_i1122" type="#_x0000_t75" style="width:257.85pt;height:193.45pt">
              <v:imagedata r:id="rId135" o:title="スクリーンショット 2013-07-17 17"/>
            </v:shape>
          </w:pict>
        </w:r>
        <w:r>
          <w:rPr>
            <w:rFonts w:asciiTheme="minorEastAsia" w:eastAsiaTheme="minorEastAsia" w:hAnsiTheme="minorEastAsia" w:cs="ＭＳ 明朝"/>
            <w:sz w:val="21"/>
            <w:szCs w:val="21"/>
          </w:rPr>
          <w:pict w14:anchorId="66F953BA">
            <v:shape id="_x0000_i1123" type="#_x0000_t75" style="width:255.7pt;height:193.45pt">
              <v:imagedata r:id="rId136" o:title="スクリーンショット 2013-07-17 17"/>
            </v:shape>
          </w:pict>
        </w:r>
      </w:ins>
    </w:p>
    <w:p w14:paraId="30BF0DC7" w14:textId="77777777" w:rsidR="00120796" w:rsidRDefault="00120796">
      <w:pPr>
        <w:spacing w:after="0" w:line="100" w:lineRule="atLeast"/>
        <w:ind w:left="43" w:hanging="10"/>
        <w:contextualSpacing/>
        <w:rPr>
          <w:ins w:id="4189" w:author="木下郁英" w:date="2013-07-21T02:44:00Z"/>
          <w:rFonts w:asciiTheme="minorEastAsia" w:eastAsiaTheme="minorEastAsia" w:hAnsiTheme="minorEastAsia" w:cs="ＭＳ 明朝"/>
          <w:sz w:val="21"/>
          <w:szCs w:val="21"/>
        </w:rPr>
        <w:pPrChange w:id="4190" w:author="木下郁英" w:date="2013-07-19T19:10:00Z">
          <w:pPr>
            <w:spacing w:after="129"/>
            <w:ind w:left="43" w:hanging="10"/>
          </w:pPr>
        </w:pPrChange>
      </w:pPr>
    </w:p>
    <w:p w14:paraId="51D889CD" w14:textId="519F8239" w:rsidR="00120796" w:rsidRDefault="00120796">
      <w:pPr>
        <w:spacing w:after="0" w:line="100" w:lineRule="atLeast"/>
        <w:ind w:left="43" w:hanging="10"/>
        <w:contextualSpacing/>
        <w:rPr>
          <w:ins w:id="4191" w:author="木下郁英" w:date="2013-07-21T02:44:00Z"/>
          <w:rFonts w:asciiTheme="minorEastAsia" w:eastAsiaTheme="minorEastAsia" w:hAnsiTheme="minorEastAsia" w:cs="ＭＳ 明朝"/>
          <w:sz w:val="21"/>
          <w:szCs w:val="21"/>
        </w:rPr>
        <w:pPrChange w:id="4192" w:author="木下郁英" w:date="2013-07-19T19:10:00Z">
          <w:pPr>
            <w:spacing w:after="129"/>
            <w:ind w:left="43" w:hanging="10"/>
          </w:pPr>
        </w:pPrChange>
      </w:pPr>
      <w:ins w:id="4193" w:author="木下郁英" w:date="2013-07-21T02:44:00Z">
        <w:r>
          <w:rPr>
            <w:rFonts w:asciiTheme="minorEastAsia" w:eastAsiaTheme="minorEastAsia" w:hAnsiTheme="minorEastAsia" w:cs="ＭＳ 明朝" w:hint="eastAsia"/>
            <w:sz w:val="21"/>
            <w:szCs w:val="21"/>
          </w:rPr>
          <w:t>■受容野の領域と特性</w:t>
        </w:r>
      </w:ins>
    </w:p>
    <w:p w14:paraId="0E46EA84" w14:textId="4D3BC8EF" w:rsidR="00120796" w:rsidRDefault="00E454BD">
      <w:pPr>
        <w:spacing w:after="0" w:line="100" w:lineRule="atLeast"/>
        <w:ind w:left="43" w:hanging="10"/>
        <w:contextualSpacing/>
        <w:rPr>
          <w:ins w:id="4194" w:author="木下郁英" w:date="2013-07-21T02:44:00Z"/>
          <w:rFonts w:asciiTheme="minorEastAsia" w:eastAsiaTheme="minorEastAsia" w:hAnsiTheme="minorEastAsia" w:cs="ＭＳ 明朝"/>
          <w:sz w:val="21"/>
          <w:szCs w:val="21"/>
        </w:rPr>
        <w:pPrChange w:id="4195" w:author="木下郁英" w:date="2013-07-19T19:10:00Z">
          <w:pPr>
            <w:spacing w:after="129"/>
            <w:ind w:left="43" w:hanging="10"/>
          </w:pPr>
        </w:pPrChange>
      </w:pPr>
      <w:ins w:id="4196" w:author="木下郁英" w:date="2013-07-21T02:44:00Z">
        <w:r>
          <w:rPr>
            <w:rFonts w:asciiTheme="minorEastAsia" w:eastAsiaTheme="minorEastAsia" w:hAnsiTheme="minorEastAsia" w:cs="ＭＳ 明朝" w:hint="eastAsia"/>
            <w:sz w:val="21"/>
            <w:szCs w:val="21"/>
          </w:rPr>
          <w:t>・領域…視野内の一部</w:t>
        </w:r>
      </w:ins>
    </w:p>
    <w:p w14:paraId="2E31F2C9" w14:textId="35D97D78" w:rsidR="00E454BD" w:rsidRDefault="00E454BD">
      <w:pPr>
        <w:spacing w:after="0" w:line="100" w:lineRule="atLeast"/>
        <w:ind w:left="43" w:hanging="10"/>
        <w:contextualSpacing/>
        <w:rPr>
          <w:ins w:id="4197" w:author="木下郁英" w:date="2013-07-21T02:45:00Z"/>
          <w:rFonts w:asciiTheme="minorEastAsia" w:eastAsiaTheme="minorEastAsia" w:hAnsiTheme="minorEastAsia" w:cs="ＭＳ 明朝"/>
          <w:sz w:val="21"/>
          <w:szCs w:val="21"/>
        </w:rPr>
        <w:pPrChange w:id="4198" w:author="木下郁英" w:date="2013-07-19T19:10:00Z">
          <w:pPr>
            <w:spacing w:after="129"/>
            <w:ind w:left="43" w:hanging="10"/>
          </w:pPr>
        </w:pPrChange>
      </w:pPr>
      <w:ins w:id="4199" w:author="木下郁英" w:date="2013-07-21T02:44:00Z">
        <w:r>
          <w:rPr>
            <w:rFonts w:asciiTheme="minorEastAsia" w:eastAsiaTheme="minorEastAsia" w:hAnsiTheme="minorEastAsia" w:cs="ＭＳ 明朝" w:hint="eastAsia"/>
            <w:sz w:val="21"/>
            <w:szCs w:val="21"/>
          </w:rPr>
          <w:t xml:space="preserve">　　　　</w:t>
        </w:r>
      </w:ins>
      <w:ins w:id="4200" w:author="木下郁英" w:date="2013-07-21T02:45:00Z">
        <w:r>
          <w:rPr>
            <w:rFonts w:asciiTheme="minorEastAsia" w:eastAsiaTheme="minorEastAsia" w:hAnsiTheme="minorEastAsia" w:cs="ＭＳ 明朝" w:hint="eastAsia"/>
            <w:sz w:val="21"/>
            <w:szCs w:val="21"/>
          </w:rPr>
          <w:t>視野情報は網膜上に投影されるので、網膜上に受容野を</w:t>
        </w:r>
      </w:ins>
      <w:r w:rsidR="00F54E51">
        <w:rPr>
          <w:rFonts w:asciiTheme="minorEastAsia" w:eastAsiaTheme="minorEastAsia" w:hAnsiTheme="minorEastAsia" w:cs="ＭＳ 明朝" w:hint="eastAsia"/>
          <w:sz w:val="21"/>
          <w:szCs w:val="21"/>
        </w:rPr>
        <w:t>特定</w:t>
      </w:r>
      <w:ins w:id="4201" w:author="木下郁英" w:date="2013-07-21T02:45:00Z">
        <w:r>
          <w:rPr>
            <w:rFonts w:asciiTheme="minorEastAsia" w:eastAsiaTheme="minorEastAsia" w:hAnsiTheme="minorEastAsia" w:cs="ＭＳ 明朝" w:hint="eastAsia"/>
            <w:sz w:val="21"/>
            <w:szCs w:val="21"/>
          </w:rPr>
          <w:t>することができる。</w:t>
        </w:r>
      </w:ins>
    </w:p>
    <w:p w14:paraId="288CA462" w14:textId="189EDFD5" w:rsidR="00E454BD" w:rsidRDefault="00E454BD">
      <w:pPr>
        <w:spacing w:after="0" w:line="100" w:lineRule="atLeast"/>
        <w:ind w:left="43" w:hanging="10"/>
        <w:contextualSpacing/>
        <w:rPr>
          <w:ins w:id="4202" w:author="木下郁英" w:date="2013-07-21T02:46:00Z"/>
          <w:rFonts w:asciiTheme="minorEastAsia" w:eastAsiaTheme="minorEastAsia" w:hAnsiTheme="minorEastAsia" w:cs="ＭＳ 明朝"/>
          <w:sz w:val="21"/>
          <w:szCs w:val="21"/>
        </w:rPr>
        <w:pPrChange w:id="4203" w:author="木下郁英" w:date="2013-07-19T19:10:00Z">
          <w:pPr>
            <w:spacing w:after="129"/>
            <w:ind w:left="43" w:hanging="10"/>
          </w:pPr>
        </w:pPrChange>
      </w:pPr>
      <w:ins w:id="4204" w:author="木下郁英" w:date="2013-07-21T02:45:00Z">
        <w:r>
          <w:rPr>
            <w:rFonts w:asciiTheme="minorEastAsia" w:eastAsiaTheme="minorEastAsia" w:hAnsiTheme="minorEastAsia" w:cs="ＭＳ 明朝" w:hint="eastAsia"/>
            <w:sz w:val="21"/>
            <w:szCs w:val="21"/>
          </w:rPr>
          <w:t>・特性…</w:t>
        </w:r>
      </w:ins>
      <w:ins w:id="4205" w:author="木下郁英" w:date="2013-07-21T02:46:00Z">
        <w:r>
          <w:rPr>
            <w:rFonts w:asciiTheme="minorEastAsia" w:eastAsiaTheme="minorEastAsia" w:hAnsiTheme="minorEastAsia" w:cs="ＭＳ 明朝" w:hint="eastAsia"/>
            <w:sz w:val="21"/>
            <w:szCs w:val="21"/>
          </w:rPr>
          <w:t>その領域内にどんな特性があれば、どのようにニューロンが活動するか。</w:t>
        </w:r>
      </w:ins>
    </w:p>
    <w:p w14:paraId="21FDB02B" w14:textId="04AEADB2" w:rsidR="00E454BD" w:rsidRDefault="00E454BD">
      <w:pPr>
        <w:spacing w:after="0" w:line="100" w:lineRule="atLeast"/>
        <w:ind w:left="43" w:hanging="10"/>
        <w:contextualSpacing/>
        <w:rPr>
          <w:ins w:id="4206" w:author="木下郁英" w:date="2013-07-21T02:47:00Z"/>
          <w:rFonts w:asciiTheme="minorEastAsia" w:eastAsiaTheme="minorEastAsia" w:hAnsiTheme="minorEastAsia" w:cs="ＭＳ 明朝"/>
          <w:sz w:val="21"/>
          <w:szCs w:val="21"/>
        </w:rPr>
        <w:pPrChange w:id="4207" w:author="木下郁英" w:date="2013-07-19T19:10:00Z">
          <w:pPr>
            <w:spacing w:after="129"/>
            <w:ind w:left="43" w:hanging="10"/>
          </w:pPr>
        </w:pPrChange>
      </w:pPr>
      <w:ins w:id="4208" w:author="木下郁英" w:date="2013-07-21T02:46:00Z">
        <w:r>
          <w:rPr>
            <w:rFonts w:asciiTheme="minorEastAsia" w:eastAsiaTheme="minorEastAsia" w:hAnsiTheme="minorEastAsia" w:cs="ＭＳ 明朝" w:hint="eastAsia"/>
            <w:sz w:val="21"/>
            <w:szCs w:val="21"/>
          </w:rPr>
          <w:t xml:space="preserve">　</w:t>
        </w:r>
        <w:r>
          <w:rPr>
            <w:rFonts w:asciiTheme="minorEastAsia" w:eastAsiaTheme="minorEastAsia" w:hAnsiTheme="minorEastAsia" w:cs="ＭＳ 明朝"/>
            <w:sz w:val="21"/>
            <w:szCs w:val="21"/>
          </w:rPr>
          <w:t>E</w:t>
        </w:r>
        <w:r>
          <w:rPr>
            <w:rFonts w:asciiTheme="minorEastAsia" w:eastAsiaTheme="minorEastAsia" w:hAnsiTheme="minorEastAsia" w:cs="ＭＳ 明朝" w:hint="eastAsia"/>
            <w:sz w:val="21"/>
            <w:szCs w:val="21"/>
          </w:rPr>
          <w:t>x.</w:t>
        </w:r>
      </w:ins>
      <w:ins w:id="4209" w:author="木下郁英" w:date="2013-07-21T02:47:00Z">
        <w:r>
          <w:rPr>
            <w:rFonts w:asciiTheme="minorEastAsia" w:eastAsiaTheme="minorEastAsia" w:hAnsiTheme="minorEastAsia" w:cs="ＭＳ 明朝" w:hint="eastAsia"/>
            <w:sz w:val="21"/>
            <w:szCs w:val="21"/>
          </w:rPr>
          <w:t>）中心部が興奮すると、周辺部は抑制される。</w:t>
        </w:r>
      </w:ins>
    </w:p>
    <w:p w14:paraId="3C4A28F5" w14:textId="5397AA97" w:rsidR="00E454BD" w:rsidRDefault="00E454BD">
      <w:pPr>
        <w:spacing w:after="0" w:line="100" w:lineRule="atLeast"/>
        <w:ind w:left="43" w:hanging="10"/>
        <w:contextualSpacing/>
        <w:rPr>
          <w:ins w:id="4210" w:author="木下郁英" w:date="2013-07-21T02:49:00Z"/>
          <w:rFonts w:asciiTheme="minorEastAsia" w:eastAsiaTheme="minorEastAsia" w:hAnsiTheme="minorEastAsia" w:cs="ＭＳ 明朝"/>
          <w:sz w:val="21"/>
          <w:szCs w:val="21"/>
        </w:rPr>
        <w:pPrChange w:id="4211" w:author="木下郁英" w:date="2013-07-19T19:10:00Z">
          <w:pPr>
            <w:spacing w:after="129"/>
            <w:ind w:left="43" w:hanging="10"/>
          </w:pPr>
        </w:pPrChange>
      </w:pPr>
      <w:ins w:id="4212" w:author="木下郁英" w:date="2013-07-21T02:47:00Z">
        <w:r>
          <w:rPr>
            <w:rFonts w:asciiTheme="minorEastAsia" w:eastAsiaTheme="minorEastAsia" w:hAnsiTheme="minorEastAsia" w:cs="ＭＳ 明朝" w:hint="eastAsia"/>
            <w:sz w:val="21"/>
            <w:szCs w:val="21"/>
          </w:rPr>
          <w:t xml:space="preserve">　　　</w:t>
        </w:r>
      </w:ins>
      <w:ins w:id="4213" w:author="木下郁英" w:date="2013-07-21T02:48:00Z">
        <w:r>
          <w:rPr>
            <w:rFonts w:asciiTheme="minorEastAsia" w:eastAsiaTheme="minorEastAsia" w:hAnsiTheme="minorEastAsia" w:cs="ＭＳ 明朝" w:hint="eastAsia"/>
            <w:sz w:val="21"/>
            <w:szCs w:val="21"/>
          </w:rPr>
          <w:t xml:space="preserve"> 視覚皮質の処理が進むと、もっと複雑な特性にのみ活動するニューロンがある</w:t>
        </w:r>
      </w:ins>
      <w:ins w:id="4214" w:author="木下郁英" w:date="2013-07-21T02:49:00Z">
        <w:r>
          <w:rPr>
            <w:rFonts w:asciiTheme="minorEastAsia" w:eastAsiaTheme="minorEastAsia" w:hAnsiTheme="minorEastAsia" w:cs="ＭＳ 明朝" w:hint="eastAsia"/>
            <w:sz w:val="21"/>
            <w:szCs w:val="21"/>
          </w:rPr>
          <w:t>。（人の顏など）</w:t>
        </w:r>
      </w:ins>
    </w:p>
    <w:p w14:paraId="7C78527F" w14:textId="3682EA5B" w:rsidR="00E454BD" w:rsidRDefault="00F54E51">
      <w:pPr>
        <w:spacing w:after="0" w:line="100" w:lineRule="atLeast"/>
        <w:ind w:left="43" w:hanging="10"/>
        <w:contextualSpacing/>
        <w:rPr>
          <w:ins w:id="4215" w:author="木下郁英" w:date="2013-07-21T02:53:00Z"/>
          <w:rFonts w:asciiTheme="minorEastAsia" w:eastAsiaTheme="minorEastAsia" w:hAnsiTheme="minorEastAsia" w:cs="ＭＳ 明朝"/>
          <w:sz w:val="21"/>
          <w:szCs w:val="21"/>
        </w:rPr>
        <w:pPrChange w:id="4216" w:author="木下郁英" w:date="2013-07-19T19:10:00Z">
          <w:pPr>
            <w:spacing w:after="129"/>
            <w:ind w:left="43" w:hanging="10"/>
          </w:pPr>
        </w:pPrChange>
      </w:pPr>
      <w:ins w:id="4217" w:author="木下郁英" w:date="2013-07-21T02:51:00Z">
        <w:r>
          <w:rPr>
            <w:rFonts w:asciiTheme="minorEastAsia" w:eastAsiaTheme="minorEastAsia" w:hAnsiTheme="minorEastAsia" w:cs="ＭＳ 明朝"/>
            <w:sz w:val="21"/>
            <w:szCs w:val="21"/>
          </w:rPr>
          <w:pict w14:anchorId="68CD47FE">
            <v:shape id="_x0000_i1124" type="#_x0000_t75" style="width:257.75pt;height:193.45pt">
              <v:imagedata r:id="rId137" o:title="スクリーンショット 2013-07-17 17"/>
            </v:shape>
          </w:pict>
        </w:r>
        <w:r>
          <w:rPr>
            <w:rFonts w:asciiTheme="minorEastAsia" w:eastAsiaTheme="minorEastAsia" w:hAnsiTheme="minorEastAsia" w:cs="ＭＳ 明朝"/>
            <w:sz w:val="21"/>
            <w:szCs w:val="21"/>
          </w:rPr>
          <w:pict w14:anchorId="5D4D9239">
            <v:shape id="_x0000_i1125" type="#_x0000_t75" style="width:260.95pt;height:195.75pt">
              <v:imagedata r:id="rId138" o:title="スクリーンショット 2013-07-17 17"/>
            </v:shape>
          </w:pict>
        </w:r>
      </w:ins>
    </w:p>
    <w:p w14:paraId="5765857D" w14:textId="15A91567" w:rsidR="00E454BD" w:rsidRDefault="00F54E51">
      <w:pPr>
        <w:spacing w:after="0" w:line="100" w:lineRule="atLeast"/>
        <w:ind w:left="43" w:hanging="10"/>
        <w:contextualSpacing/>
        <w:rPr>
          <w:ins w:id="4218" w:author="木下郁英" w:date="2013-07-21T02:54:00Z"/>
          <w:rFonts w:asciiTheme="minorEastAsia" w:eastAsiaTheme="minorEastAsia" w:hAnsiTheme="minorEastAsia" w:cs="ＭＳ 明朝"/>
          <w:sz w:val="21"/>
          <w:szCs w:val="21"/>
        </w:rPr>
        <w:pPrChange w:id="4219" w:author="木下郁英" w:date="2013-07-19T19:10:00Z">
          <w:pPr>
            <w:spacing w:after="129"/>
            <w:ind w:left="43" w:hanging="10"/>
          </w:pPr>
        </w:pPrChange>
      </w:pPr>
      <w:ins w:id="4220" w:author="木下郁英" w:date="2013-07-21T02:53:00Z">
        <w:r>
          <w:rPr>
            <w:rFonts w:asciiTheme="minorEastAsia" w:eastAsiaTheme="minorEastAsia" w:hAnsiTheme="minorEastAsia" w:cs="ＭＳ 明朝"/>
            <w:sz w:val="21"/>
            <w:szCs w:val="21"/>
          </w:rPr>
          <w:pict w14:anchorId="774C5AE3">
            <v:shape id="_x0000_i1126" type="#_x0000_t75" style="width:259.9pt;height:196.65pt">
              <v:imagedata r:id="rId139" o:title="スクリーンショット 2013-07-17 17"/>
            </v:shape>
          </w:pict>
        </w:r>
        <w:r>
          <w:rPr>
            <w:rFonts w:asciiTheme="minorEastAsia" w:eastAsiaTheme="minorEastAsia" w:hAnsiTheme="minorEastAsia" w:cs="ＭＳ 明朝"/>
            <w:sz w:val="21"/>
            <w:szCs w:val="21"/>
          </w:rPr>
          <w:pict w14:anchorId="0F168EAA">
            <v:shape id="_x0000_i1127" type="#_x0000_t75" style="width:260.15pt;height:195.55pt">
              <v:imagedata r:id="rId140" o:title="スクリーンショット 2013-07-17 17"/>
            </v:shape>
          </w:pict>
        </w:r>
      </w:ins>
    </w:p>
    <w:p w14:paraId="3FF77B77" w14:textId="77777777" w:rsidR="00E454BD" w:rsidRDefault="00E454BD">
      <w:pPr>
        <w:spacing w:after="0" w:line="100" w:lineRule="atLeast"/>
        <w:ind w:left="43" w:hanging="10"/>
        <w:contextualSpacing/>
        <w:rPr>
          <w:ins w:id="4221" w:author="木下郁英" w:date="2013-07-21T02:54:00Z"/>
          <w:rFonts w:asciiTheme="minorEastAsia" w:eastAsiaTheme="minorEastAsia" w:hAnsiTheme="minorEastAsia" w:cs="ＭＳ 明朝"/>
          <w:sz w:val="21"/>
          <w:szCs w:val="21"/>
        </w:rPr>
        <w:pPrChange w:id="4222" w:author="木下郁英" w:date="2013-07-19T19:10:00Z">
          <w:pPr>
            <w:spacing w:after="129"/>
            <w:ind w:left="43" w:hanging="10"/>
          </w:pPr>
        </w:pPrChange>
      </w:pPr>
    </w:p>
    <w:p w14:paraId="1448530F" w14:textId="694C2849" w:rsidR="00E454BD" w:rsidRDefault="00E454BD">
      <w:pPr>
        <w:spacing w:after="0" w:line="100" w:lineRule="atLeast"/>
        <w:ind w:left="43" w:hanging="10"/>
        <w:contextualSpacing/>
        <w:rPr>
          <w:ins w:id="4223" w:author="木下郁英" w:date="2013-07-21T02:54:00Z"/>
          <w:rFonts w:asciiTheme="minorEastAsia" w:eastAsiaTheme="minorEastAsia" w:hAnsiTheme="minorEastAsia" w:cs="ＭＳ 明朝"/>
          <w:sz w:val="21"/>
          <w:szCs w:val="21"/>
        </w:rPr>
        <w:pPrChange w:id="4224" w:author="木下郁英" w:date="2013-07-19T19:10:00Z">
          <w:pPr>
            <w:spacing w:after="129"/>
            <w:ind w:left="43" w:hanging="10"/>
          </w:pPr>
        </w:pPrChange>
      </w:pPr>
      <w:ins w:id="4225" w:author="木下郁英" w:date="2013-07-21T02:54:00Z">
        <w:r>
          <w:rPr>
            <w:rFonts w:asciiTheme="minorEastAsia" w:eastAsiaTheme="minorEastAsia" w:hAnsiTheme="minorEastAsia" w:cs="ＭＳ 明朝" w:hint="eastAsia"/>
            <w:sz w:val="21"/>
            <w:szCs w:val="21"/>
          </w:rPr>
          <w:t>□網膜断面図</w:t>
        </w:r>
      </w:ins>
    </w:p>
    <w:p w14:paraId="29B26372" w14:textId="42E82C6A" w:rsidR="00E454BD" w:rsidRDefault="00E454BD">
      <w:pPr>
        <w:spacing w:after="0" w:line="100" w:lineRule="atLeast"/>
        <w:ind w:left="43" w:hanging="10"/>
        <w:contextualSpacing/>
        <w:rPr>
          <w:ins w:id="4226" w:author="木下郁英" w:date="2013-07-21T02:53:00Z"/>
          <w:rFonts w:asciiTheme="minorEastAsia" w:eastAsiaTheme="minorEastAsia" w:hAnsiTheme="minorEastAsia" w:cs="ＭＳ 明朝"/>
          <w:sz w:val="21"/>
          <w:szCs w:val="21"/>
        </w:rPr>
        <w:pPrChange w:id="4227" w:author="木下郁英" w:date="2013-07-19T19:10:00Z">
          <w:pPr>
            <w:spacing w:after="129"/>
            <w:ind w:left="43" w:hanging="10"/>
          </w:pPr>
        </w:pPrChange>
      </w:pPr>
      <w:ins w:id="4228" w:author="木下郁英" w:date="2013-07-21T02:54:00Z">
        <w:r>
          <w:rPr>
            <w:rFonts w:asciiTheme="minorEastAsia" w:eastAsiaTheme="minorEastAsia" w:hAnsiTheme="minorEastAsia" w:cs="ＭＳ 明朝" w:hint="eastAsia"/>
            <w:sz w:val="21"/>
            <w:szCs w:val="21"/>
          </w:rPr>
          <w:t>中心部は集中して分解能が高い。</w:t>
        </w:r>
      </w:ins>
      <w:ins w:id="4229" w:author="木下郁英" w:date="2013-07-21T02:55:00Z">
        <w:r w:rsidR="005A277F">
          <w:rPr>
            <w:rFonts w:asciiTheme="minorEastAsia" w:eastAsiaTheme="minorEastAsia" w:hAnsiTheme="minorEastAsia" w:cs="ＭＳ 明朝" w:hint="eastAsia"/>
            <w:sz w:val="21"/>
            <w:szCs w:val="21"/>
          </w:rPr>
          <w:t>複数のニューロンが情報を合成</w:t>
        </w:r>
      </w:ins>
    </w:p>
    <w:p w14:paraId="12A6BCB4" w14:textId="34DCB236" w:rsidR="00E454BD" w:rsidRDefault="00F54E51">
      <w:pPr>
        <w:spacing w:after="0" w:line="100" w:lineRule="atLeast"/>
        <w:ind w:left="43" w:hanging="10"/>
        <w:contextualSpacing/>
        <w:rPr>
          <w:ins w:id="4230" w:author="木下郁英" w:date="2013-07-21T02:51:00Z"/>
          <w:rFonts w:asciiTheme="minorEastAsia" w:eastAsiaTheme="minorEastAsia" w:hAnsiTheme="minorEastAsia" w:cs="ＭＳ 明朝"/>
          <w:sz w:val="21"/>
          <w:szCs w:val="21"/>
        </w:rPr>
        <w:pPrChange w:id="4231" w:author="木下郁英" w:date="2013-07-19T19:10:00Z">
          <w:pPr>
            <w:spacing w:after="129"/>
            <w:ind w:left="43" w:hanging="10"/>
          </w:pPr>
        </w:pPrChange>
      </w:pPr>
      <w:ins w:id="4232" w:author="木下郁英" w:date="2013-07-21T02:53:00Z">
        <w:r>
          <w:rPr>
            <w:rFonts w:asciiTheme="minorEastAsia" w:eastAsiaTheme="minorEastAsia" w:hAnsiTheme="minorEastAsia" w:cs="ＭＳ 明朝"/>
            <w:sz w:val="21"/>
            <w:szCs w:val="21"/>
          </w:rPr>
          <w:pict w14:anchorId="5E1A9C3B">
            <v:shape id="_x0000_i1128" type="#_x0000_t75" style="width:246.9pt;height:187.4pt">
              <v:imagedata r:id="rId141" o:title="スクリーンショット 2013-07-17 17"/>
            </v:shape>
          </w:pict>
        </w:r>
      </w:ins>
      <w:ins w:id="4233" w:author="木下郁英" w:date="2013-07-21T02:55:00Z">
        <w:r>
          <w:rPr>
            <w:rFonts w:asciiTheme="minorEastAsia" w:eastAsiaTheme="minorEastAsia" w:hAnsiTheme="minorEastAsia" w:cs="ＭＳ 明朝"/>
            <w:sz w:val="21"/>
            <w:szCs w:val="21"/>
          </w:rPr>
          <w:pict w14:anchorId="7CCF2099">
            <v:shape id="_x0000_i1129" type="#_x0000_t75" style="width:247.2pt;height:187.6pt">
              <v:imagedata r:id="rId142" o:title="スクリーンショット 2013-07-17 17"/>
            </v:shape>
          </w:pict>
        </w:r>
      </w:ins>
    </w:p>
    <w:p w14:paraId="24FDEBDC" w14:textId="11AD9FCE" w:rsidR="005A277F" w:rsidRDefault="00F54E51">
      <w:pPr>
        <w:spacing w:after="0" w:line="100" w:lineRule="atLeast"/>
        <w:contextualSpacing/>
        <w:rPr>
          <w:ins w:id="4234" w:author="木下郁英" w:date="2013-07-21T02:46:00Z"/>
          <w:rFonts w:asciiTheme="minorEastAsia" w:eastAsiaTheme="minorEastAsia" w:hAnsiTheme="minorEastAsia" w:cs="ＭＳ 明朝"/>
          <w:sz w:val="21"/>
          <w:szCs w:val="21"/>
        </w:rPr>
        <w:pPrChange w:id="4235" w:author="木下郁英" w:date="2013-07-21T02:56:00Z">
          <w:pPr>
            <w:spacing w:after="129"/>
            <w:ind w:left="43" w:hanging="10"/>
          </w:pPr>
        </w:pPrChange>
      </w:pPr>
      <w:ins w:id="4236" w:author="木下郁英" w:date="2013-07-21T02:57:00Z">
        <w:r>
          <w:rPr>
            <w:noProof/>
          </w:rPr>
          <w:pict w14:anchorId="70DB971A">
            <v:shape id="_x0000_s1062" type="#_x0000_t75" style="position:absolute;margin-left:-1.7pt;margin-top:6.05pt;width:228.05pt;height:170.15pt;z-index:251664384;mso-position-horizontal-relative:text;mso-position-vertical-relative:text">
              <v:imagedata r:id="rId143" o:title="スクリーンショット 2013-07-17 17"/>
              <w10:wrap type="square" side="right"/>
            </v:shape>
          </w:pict>
        </w:r>
      </w:ins>
      <w:ins w:id="4237" w:author="木下郁英" w:date="2013-07-21T16:32:00Z">
        <w:r w:rsidR="003B0D51">
          <w:rPr>
            <w:noProof/>
          </w:rPr>
          <w:drawing>
            <wp:inline distT="0" distB="0" distL="0" distR="0" wp14:anchorId="342D46D0" wp14:editId="62144C23">
              <wp:extent cx="2959110" cy="2243470"/>
              <wp:effectExtent l="0" t="0" r="0" b="4445"/>
              <wp:docPr id="17754" name="図 17754" descr="スクリーンショット 2013-07-17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3" descr="スクリーンショット 2013-07-17 1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03295" cy="2276969"/>
                      </a:xfrm>
                      <a:prstGeom prst="rect">
                        <a:avLst/>
                      </a:prstGeom>
                      <a:noFill/>
                      <a:ln>
                        <a:noFill/>
                      </a:ln>
                    </pic:spPr>
                  </pic:pic>
                </a:graphicData>
              </a:graphic>
            </wp:inline>
          </w:drawing>
        </w:r>
      </w:ins>
    </w:p>
    <w:p w14:paraId="0E0BDEB5" w14:textId="276E8053" w:rsidR="005A277F" w:rsidRDefault="00F54E51">
      <w:pPr>
        <w:spacing w:after="0" w:line="100" w:lineRule="atLeast"/>
        <w:ind w:left="43" w:hanging="10"/>
        <w:contextualSpacing/>
        <w:rPr>
          <w:ins w:id="4238" w:author="木下郁英" w:date="2013-07-21T02:58:00Z"/>
          <w:rFonts w:asciiTheme="minorEastAsia" w:eastAsiaTheme="minorEastAsia" w:hAnsiTheme="minorEastAsia" w:cs="ＭＳ 明朝"/>
          <w:sz w:val="21"/>
          <w:szCs w:val="21"/>
        </w:rPr>
        <w:pPrChange w:id="4239" w:author="木下郁英" w:date="2013-07-19T19:10:00Z">
          <w:pPr>
            <w:spacing w:after="129"/>
            <w:ind w:left="43" w:hanging="10"/>
          </w:pPr>
        </w:pPrChange>
      </w:pPr>
      <w:ins w:id="4240" w:author="木下郁英" w:date="2013-07-21T02:59:00Z">
        <w:r>
          <w:rPr>
            <w:rFonts w:asciiTheme="minorEastAsia" w:eastAsiaTheme="minorEastAsia" w:hAnsiTheme="minorEastAsia" w:cs="ＭＳ 明朝"/>
            <w:sz w:val="21"/>
            <w:szCs w:val="21"/>
          </w:rPr>
          <w:pict w14:anchorId="7E5F54BB">
            <v:shape id="_x0000_i1130" type="#_x0000_t75" style="width:228.75pt;height:173.85pt">
              <v:imagedata r:id="rId145" o:title="スクリーンショット 2013-07-17 17"/>
            </v:shape>
          </w:pict>
        </w:r>
        <w:r>
          <w:rPr>
            <w:rFonts w:asciiTheme="minorEastAsia" w:eastAsiaTheme="minorEastAsia" w:hAnsiTheme="minorEastAsia" w:cs="ＭＳ 明朝"/>
            <w:sz w:val="21"/>
            <w:szCs w:val="21"/>
          </w:rPr>
          <w:pict w14:anchorId="4DB7CF59">
            <v:shape id="_x0000_i1131" type="#_x0000_t75" style="width:228.65pt;height:172.85pt">
              <v:imagedata r:id="rId146" o:title="スクリーンショット 2013-07-17 17"/>
            </v:shape>
          </w:pict>
        </w:r>
      </w:ins>
    </w:p>
    <w:p w14:paraId="5934369E" w14:textId="71F524BC" w:rsidR="00B81946" w:rsidRDefault="00F54E51">
      <w:pPr>
        <w:spacing w:after="0" w:line="100" w:lineRule="atLeast"/>
        <w:ind w:left="43" w:hanging="10"/>
        <w:contextualSpacing/>
        <w:rPr>
          <w:ins w:id="4241" w:author="木下郁英" w:date="2013-07-21T17:14:00Z"/>
          <w:rFonts w:asciiTheme="minorEastAsia" w:eastAsiaTheme="minorEastAsia" w:hAnsiTheme="minorEastAsia" w:cs="ＭＳ 明朝"/>
          <w:sz w:val="21"/>
          <w:szCs w:val="21"/>
        </w:rPr>
        <w:pPrChange w:id="4242" w:author="木下郁英" w:date="2013-07-21T17:14:00Z">
          <w:pPr>
            <w:spacing w:after="129"/>
            <w:ind w:left="43" w:hanging="10"/>
          </w:pPr>
        </w:pPrChange>
      </w:pPr>
      <w:ins w:id="4243" w:author="木下郁英" w:date="2013-07-21T03:00:00Z">
        <w:r>
          <w:rPr>
            <w:rFonts w:asciiTheme="minorEastAsia" w:eastAsiaTheme="minorEastAsia" w:hAnsiTheme="minorEastAsia" w:cs="ＭＳ 明朝"/>
            <w:sz w:val="21"/>
            <w:szCs w:val="21"/>
          </w:rPr>
          <w:pict w14:anchorId="23B852CD">
            <v:shape id="_x0000_i1132" type="#_x0000_t75" style="width:228.8pt;height:170.85pt">
              <v:imagedata r:id="rId147" o:title="スクリーンショット 2013-07-17 17"/>
            </v:shape>
          </w:pict>
        </w:r>
      </w:ins>
      <w:ins w:id="4244" w:author="木下郁英" w:date="2013-07-21T03:02:00Z">
        <w:r>
          <w:rPr>
            <w:rFonts w:asciiTheme="minorEastAsia" w:eastAsiaTheme="minorEastAsia" w:hAnsiTheme="minorEastAsia" w:cs="ＭＳ 明朝"/>
            <w:sz w:val="21"/>
            <w:szCs w:val="21"/>
          </w:rPr>
          <w:pict w14:anchorId="77BD8413">
            <v:shape id="_x0000_i1133" type="#_x0000_t75" style="width:228.5pt;height:173.6pt">
              <v:imagedata r:id="rId148" o:title="スクリーンショット 2013-07-17 17"/>
            </v:shape>
          </w:pict>
        </w:r>
      </w:ins>
    </w:p>
    <w:p w14:paraId="4F5E5BD0" w14:textId="77777777" w:rsidR="002D7098" w:rsidRDefault="002D7098">
      <w:pPr>
        <w:spacing w:after="0" w:line="100" w:lineRule="atLeast"/>
        <w:ind w:left="43" w:hanging="10"/>
        <w:contextualSpacing/>
        <w:rPr>
          <w:ins w:id="4245" w:author="木下郁英" w:date="2013-07-21T03:03:00Z"/>
          <w:rFonts w:asciiTheme="minorEastAsia" w:eastAsiaTheme="minorEastAsia" w:hAnsiTheme="minorEastAsia" w:cs="ＭＳ 明朝"/>
          <w:sz w:val="21"/>
          <w:szCs w:val="21"/>
        </w:rPr>
        <w:pPrChange w:id="4246" w:author="木下郁英" w:date="2013-07-21T17:14:00Z">
          <w:pPr>
            <w:spacing w:after="129"/>
            <w:ind w:left="43" w:hanging="10"/>
          </w:pPr>
        </w:pPrChange>
      </w:pPr>
    </w:p>
    <w:p w14:paraId="264D4D29" w14:textId="4FE63235" w:rsidR="005A277F" w:rsidRDefault="005A277F">
      <w:pPr>
        <w:spacing w:after="0" w:line="100" w:lineRule="atLeast"/>
        <w:ind w:left="43" w:hanging="10"/>
        <w:contextualSpacing/>
        <w:rPr>
          <w:ins w:id="4247" w:author="木下郁英" w:date="2013-07-21T03:04:00Z"/>
          <w:rFonts w:asciiTheme="minorEastAsia" w:eastAsiaTheme="minorEastAsia" w:hAnsiTheme="minorEastAsia" w:cs="ＭＳ 明朝"/>
          <w:sz w:val="21"/>
          <w:szCs w:val="21"/>
        </w:rPr>
        <w:pPrChange w:id="4248" w:author="木下郁英" w:date="2013-07-19T19:10:00Z">
          <w:pPr>
            <w:spacing w:after="129"/>
            <w:ind w:left="43" w:hanging="10"/>
          </w:pPr>
        </w:pPrChange>
      </w:pPr>
      <w:ins w:id="4249" w:author="木下郁英" w:date="2013-07-21T03:03:00Z">
        <w:r>
          <w:rPr>
            <w:rFonts w:asciiTheme="minorEastAsia" w:eastAsiaTheme="minorEastAsia" w:hAnsiTheme="minorEastAsia" w:cs="ＭＳ 明朝" w:hint="eastAsia"/>
            <w:sz w:val="21"/>
            <w:szCs w:val="21"/>
          </w:rPr>
          <w:t>□中心―周辺型受容野と画像処理</w:t>
        </w:r>
      </w:ins>
    </w:p>
    <w:p w14:paraId="4D20E8F4" w14:textId="0A2E285F" w:rsidR="005A277F" w:rsidRDefault="005A277F">
      <w:pPr>
        <w:spacing w:after="0" w:line="100" w:lineRule="atLeast"/>
        <w:ind w:left="43" w:hanging="10"/>
        <w:contextualSpacing/>
        <w:rPr>
          <w:ins w:id="4250" w:author="木下郁英" w:date="2013-07-21T03:06:00Z"/>
          <w:rFonts w:asciiTheme="minorEastAsia" w:eastAsiaTheme="minorEastAsia" w:hAnsiTheme="minorEastAsia" w:cs="ＭＳ 明朝"/>
          <w:sz w:val="21"/>
          <w:szCs w:val="21"/>
        </w:rPr>
        <w:pPrChange w:id="4251" w:author="木下郁英" w:date="2013-07-19T19:10:00Z">
          <w:pPr>
            <w:spacing w:after="129"/>
            <w:ind w:left="43" w:hanging="10"/>
          </w:pPr>
        </w:pPrChange>
      </w:pPr>
      <w:ins w:id="4252" w:author="木下郁英" w:date="2013-07-21T03:04:00Z">
        <w:r>
          <w:rPr>
            <w:rFonts w:asciiTheme="minorEastAsia" w:eastAsiaTheme="minorEastAsia" w:hAnsiTheme="minorEastAsia" w:cs="ＭＳ 明朝" w:hint="eastAsia"/>
            <w:sz w:val="21"/>
            <w:szCs w:val="21"/>
          </w:rPr>
          <w:t>「変化のある場所」を抽出</w:t>
        </w:r>
      </w:ins>
      <w:ins w:id="4253" w:author="木下郁英" w:date="2013-07-21T03:06:00Z">
        <w:r w:rsidR="00511B46">
          <w:rPr>
            <w:rFonts w:asciiTheme="minorEastAsia" w:eastAsiaTheme="minorEastAsia" w:hAnsiTheme="minorEastAsia" w:cs="ＭＳ 明朝" w:hint="eastAsia"/>
            <w:sz w:val="21"/>
            <w:szCs w:val="21"/>
          </w:rPr>
          <w:t>できる。　視覚の場合、輪郭の抽出に重要</w:t>
        </w:r>
      </w:ins>
    </w:p>
    <w:p w14:paraId="27CF6F39" w14:textId="54F49F79" w:rsidR="00511B46" w:rsidRDefault="00511B46">
      <w:pPr>
        <w:spacing w:after="0" w:line="100" w:lineRule="atLeast"/>
        <w:ind w:left="43" w:hanging="10"/>
        <w:contextualSpacing/>
        <w:rPr>
          <w:ins w:id="4254" w:author="木下郁英" w:date="2013-07-21T03:04:00Z"/>
          <w:rFonts w:asciiTheme="minorEastAsia" w:eastAsiaTheme="minorEastAsia" w:hAnsiTheme="minorEastAsia" w:cs="ＭＳ 明朝"/>
          <w:sz w:val="21"/>
          <w:szCs w:val="21"/>
        </w:rPr>
        <w:pPrChange w:id="4255" w:author="木下郁英" w:date="2013-07-19T19:10:00Z">
          <w:pPr>
            <w:spacing w:after="129"/>
            <w:ind w:left="43" w:hanging="10"/>
          </w:pPr>
        </w:pPrChange>
      </w:pPr>
      <w:ins w:id="4256" w:author="木下郁英" w:date="2013-07-21T03:09:00Z">
        <w:r>
          <w:rPr>
            <w:rFonts w:asciiTheme="minorEastAsia" w:eastAsiaTheme="minorEastAsia" w:hAnsiTheme="minorEastAsia" w:cs="ＭＳ 明朝"/>
            <w:noProof/>
            <w:sz w:val="21"/>
            <w:szCs w:val="21"/>
            <w:rPrChange w:id="4257" w:author="Unknown">
              <w:rPr>
                <w:noProof/>
              </w:rPr>
            </w:rPrChange>
          </w:rPr>
          <w:drawing>
            <wp:inline distT="0" distB="0" distL="0" distR="0" wp14:anchorId="23D7EC35" wp14:editId="2D8D7FE7">
              <wp:extent cx="3207385" cy="2415540"/>
              <wp:effectExtent l="0" t="0" r="0" b="3810"/>
              <wp:docPr id="17737" name="図 17737" descr="C:\Users\郁英\AppData\Local\Microsoft\Windows\Temporary Internet Files\Content.Word\スクリーンショット 2013-07-17 17.3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4" descr="C:\Users\郁英\AppData\Local\Microsoft\Windows\Temporary Internet Files\Content.Word\スクリーンショット 2013-07-17 17.34.07.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207385" cy="2415540"/>
                      </a:xfrm>
                      <a:prstGeom prst="rect">
                        <a:avLst/>
                      </a:prstGeom>
                      <a:noFill/>
                      <a:ln>
                        <a:noFill/>
                      </a:ln>
                    </pic:spPr>
                  </pic:pic>
                </a:graphicData>
              </a:graphic>
            </wp:inline>
          </w:drawing>
        </w:r>
        <w:r>
          <w:rPr>
            <w:rFonts w:asciiTheme="minorEastAsia" w:eastAsiaTheme="minorEastAsia" w:hAnsiTheme="minorEastAsia" w:cs="ＭＳ 明朝"/>
            <w:noProof/>
            <w:sz w:val="21"/>
            <w:szCs w:val="21"/>
            <w:rPrChange w:id="4258" w:author="Unknown">
              <w:rPr>
                <w:noProof/>
              </w:rPr>
            </w:rPrChange>
          </w:rPr>
          <w:drawing>
            <wp:inline distT="0" distB="0" distL="0" distR="0" wp14:anchorId="4796BCD9" wp14:editId="7CD7AD24">
              <wp:extent cx="3316605" cy="2470150"/>
              <wp:effectExtent l="0" t="0" r="0" b="6350"/>
              <wp:docPr id="17736" name="図 17736" descr="C:\Users\郁英\AppData\Local\Microsoft\Windows\Temporary Internet Files\Content.Word\スクリーンショット 2013-07-17 17.3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 descr="C:\Users\郁英\AppData\Local\Microsoft\Windows\Temporary Internet Files\Content.Word\スクリーンショット 2013-07-17 17.34.04.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316605" cy="2470150"/>
                      </a:xfrm>
                      <a:prstGeom prst="rect">
                        <a:avLst/>
                      </a:prstGeom>
                      <a:noFill/>
                      <a:ln>
                        <a:noFill/>
                      </a:ln>
                    </pic:spPr>
                  </pic:pic>
                </a:graphicData>
              </a:graphic>
            </wp:inline>
          </w:drawing>
        </w:r>
      </w:ins>
    </w:p>
    <w:p w14:paraId="0E7C4C17" w14:textId="015829BB" w:rsidR="005A277F" w:rsidRDefault="00F54E51">
      <w:pPr>
        <w:spacing w:after="0" w:line="100" w:lineRule="atLeast"/>
        <w:ind w:left="43" w:hanging="10"/>
        <w:contextualSpacing/>
        <w:rPr>
          <w:ins w:id="4259" w:author="木下郁英" w:date="2013-07-21T03:09:00Z"/>
          <w:rFonts w:asciiTheme="minorEastAsia" w:eastAsiaTheme="minorEastAsia" w:hAnsiTheme="minorEastAsia" w:cs="ＭＳ 明朝"/>
          <w:sz w:val="21"/>
          <w:szCs w:val="21"/>
        </w:rPr>
        <w:pPrChange w:id="4260" w:author="木下郁英" w:date="2013-07-19T19:10:00Z">
          <w:pPr>
            <w:spacing w:after="129"/>
            <w:ind w:left="43" w:hanging="10"/>
          </w:pPr>
        </w:pPrChange>
      </w:pPr>
      <w:ins w:id="4261" w:author="木下郁英" w:date="2013-07-21T03:05:00Z">
        <w:r>
          <w:rPr>
            <w:rFonts w:asciiTheme="minorEastAsia" w:eastAsiaTheme="minorEastAsia" w:hAnsiTheme="minorEastAsia" w:cs="ＭＳ 明朝"/>
            <w:sz w:val="21"/>
            <w:szCs w:val="21"/>
          </w:rPr>
          <w:pict w14:anchorId="019FA0AE">
            <v:shape id="_x0000_i1134" type="#_x0000_t75" style="width:261.3pt;height:196.6pt">
              <v:imagedata r:id="rId151" o:title="スクリーンショット 2013-07-17 17"/>
            </v:shape>
          </w:pict>
        </w:r>
        <w:r>
          <w:rPr>
            <w:rFonts w:asciiTheme="minorEastAsia" w:eastAsiaTheme="minorEastAsia" w:hAnsiTheme="minorEastAsia" w:cs="ＭＳ 明朝"/>
            <w:sz w:val="21"/>
            <w:szCs w:val="21"/>
          </w:rPr>
          <w:pict w14:anchorId="7AD76422">
            <v:shape id="_x0000_i1135" type="#_x0000_t75" style="width:259pt;height:195.55pt">
              <v:imagedata r:id="rId152" o:title="スクリーンショット 2013-07-17 17"/>
            </v:shape>
          </w:pict>
        </w:r>
      </w:ins>
    </w:p>
    <w:p w14:paraId="791A35E3" w14:textId="77777777" w:rsidR="00511B46" w:rsidRDefault="00511B46">
      <w:pPr>
        <w:spacing w:after="0" w:line="100" w:lineRule="atLeast"/>
        <w:ind w:left="43" w:hanging="10"/>
        <w:contextualSpacing/>
        <w:rPr>
          <w:ins w:id="4262" w:author="木下郁英" w:date="2013-07-21T03:07:00Z"/>
          <w:rFonts w:asciiTheme="minorEastAsia" w:eastAsiaTheme="minorEastAsia" w:hAnsiTheme="minorEastAsia" w:cs="ＭＳ 明朝"/>
          <w:sz w:val="21"/>
          <w:szCs w:val="21"/>
        </w:rPr>
        <w:pPrChange w:id="4263" w:author="木下郁英" w:date="2013-07-19T19:10:00Z">
          <w:pPr>
            <w:spacing w:after="129"/>
            <w:ind w:left="43" w:hanging="10"/>
          </w:pPr>
        </w:pPrChange>
      </w:pPr>
    </w:p>
    <w:p w14:paraId="4DE003AD" w14:textId="6AE23328" w:rsidR="00511B46" w:rsidRDefault="00511B46">
      <w:pPr>
        <w:spacing w:after="0" w:line="100" w:lineRule="atLeast"/>
        <w:contextualSpacing/>
        <w:rPr>
          <w:ins w:id="4264" w:author="木下郁英" w:date="2013-07-21T03:05:00Z"/>
          <w:rFonts w:asciiTheme="minorEastAsia" w:eastAsiaTheme="minorEastAsia" w:hAnsiTheme="minorEastAsia" w:cs="ＭＳ 明朝"/>
          <w:sz w:val="21"/>
          <w:szCs w:val="21"/>
        </w:rPr>
        <w:pPrChange w:id="4265" w:author="木下郁英" w:date="2013-07-21T03:07:00Z">
          <w:pPr>
            <w:spacing w:after="129"/>
            <w:ind w:left="43" w:hanging="10"/>
          </w:pPr>
        </w:pPrChange>
      </w:pPr>
      <w:ins w:id="4266" w:author="木下郁英" w:date="2013-07-21T03:09:00Z">
        <w:r>
          <w:rPr>
            <w:rFonts w:asciiTheme="minorEastAsia" w:eastAsiaTheme="minorEastAsia" w:hAnsiTheme="minorEastAsia" w:cs="ＭＳ 明朝" w:hint="eastAsia"/>
            <w:sz w:val="21"/>
            <w:szCs w:val="21"/>
          </w:rPr>
          <w:t>□</w:t>
        </w:r>
      </w:ins>
      <w:ins w:id="4267" w:author="木下郁英" w:date="2013-07-21T09:17:00Z">
        <w:r w:rsidR="00EE075C">
          <w:rPr>
            <w:rFonts w:asciiTheme="minorEastAsia" w:eastAsiaTheme="minorEastAsia" w:hAnsiTheme="minorEastAsia" w:cs="ＭＳ 明朝" w:hint="eastAsia"/>
            <w:sz w:val="21"/>
            <w:szCs w:val="21"/>
          </w:rPr>
          <w:t>視覚情報の経路</w:t>
        </w:r>
      </w:ins>
    </w:p>
    <w:p w14:paraId="3B1E1AE2" w14:textId="0D5CB035" w:rsidR="005A277F" w:rsidRDefault="00EE075C">
      <w:pPr>
        <w:spacing w:after="0" w:line="100" w:lineRule="atLeast"/>
        <w:ind w:left="43" w:hanging="10"/>
        <w:contextualSpacing/>
        <w:rPr>
          <w:ins w:id="4268" w:author="木下郁英" w:date="2013-07-21T09:20:00Z"/>
          <w:rFonts w:asciiTheme="minorEastAsia" w:eastAsiaTheme="minorEastAsia" w:hAnsiTheme="minorEastAsia" w:cs="ＭＳ 明朝"/>
          <w:sz w:val="21"/>
          <w:szCs w:val="21"/>
        </w:rPr>
        <w:pPrChange w:id="4269" w:author="木下郁英" w:date="2013-07-19T19:10:00Z">
          <w:pPr>
            <w:spacing w:after="129"/>
            <w:ind w:left="43" w:hanging="10"/>
          </w:pPr>
        </w:pPrChange>
      </w:pPr>
      <w:ins w:id="4270" w:author="木下郁英" w:date="2013-07-21T09:18:00Z">
        <w:r>
          <w:rPr>
            <w:rFonts w:asciiTheme="minorEastAsia" w:eastAsiaTheme="minorEastAsia" w:hAnsiTheme="minorEastAsia" w:cs="ＭＳ 明朝" w:hint="eastAsia"/>
            <w:sz w:val="21"/>
            <w:szCs w:val="21"/>
          </w:rPr>
          <w:t>中心部の映像が皮質の広い面積に投影されている。（ゆがみと関係する。）</w:t>
        </w:r>
      </w:ins>
    </w:p>
    <w:p w14:paraId="37E01C3F" w14:textId="672C8360" w:rsidR="00641E98" w:rsidRDefault="00641E98">
      <w:pPr>
        <w:spacing w:after="0" w:line="100" w:lineRule="atLeast"/>
        <w:contextualSpacing/>
        <w:rPr>
          <w:ins w:id="4271" w:author="木下郁英" w:date="2013-07-21T09:29:00Z"/>
          <w:rFonts w:asciiTheme="minorEastAsia" w:eastAsiaTheme="minorEastAsia" w:hAnsiTheme="minorEastAsia" w:cs="ＭＳ 明朝"/>
          <w:sz w:val="21"/>
          <w:szCs w:val="21"/>
        </w:rPr>
        <w:pPrChange w:id="4272" w:author="木下郁英" w:date="2013-07-21T09:21:00Z">
          <w:pPr>
            <w:spacing w:after="129"/>
            <w:ind w:left="43" w:hanging="10"/>
          </w:pPr>
        </w:pPrChange>
      </w:pPr>
      <w:ins w:id="4273" w:author="木下郁英" w:date="2013-07-21T09:21:00Z">
        <w:r>
          <w:rPr>
            <w:rFonts w:asciiTheme="minorEastAsia" w:eastAsiaTheme="minorEastAsia" w:hAnsiTheme="minorEastAsia" w:cs="ＭＳ 明朝" w:hint="eastAsia"/>
            <w:sz w:val="21"/>
            <w:szCs w:val="21"/>
          </w:rPr>
          <w:t>※</w:t>
        </w:r>
        <w:r w:rsidRPr="0060669F">
          <w:rPr>
            <w:rFonts w:asciiTheme="majorEastAsia" w:eastAsiaTheme="majorEastAsia" w:hAnsiTheme="majorEastAsia" w:cs="ＭＳ 明朝" w:hint="eastAsia"/>
            <w:b/>
            <w:sz w:val="24"/>
            <w:szCs w:val="24"/>
            <w:u w:val="single"/>
            <w:rPrChange w:id="4274" w:author="木下郁英" w:date="2013-07-21T09:35:00Z">
              <w:rPr>
                <w:rFonts w:asciiTheme="minorEastAsia" w:eastAsiaTheme="minorEastAsia" w:hAnsiTheme="minorEastAsia" w:cs="ＭＳ 明朝" w:hint="eastAsia"/>
                <w:sz w:val="21"/>
                <w:szCs w:val="21"/>
              </w:rPr>
            </w:rPrChange>
          </w:rPr>
          <w:t>外側膝状体</w:t>
        </w:r>
        <w:r>
          <w:rPr>
            <w:rFonts w:asciiTheme="minorEastAsia" w:eastAsiaTheme="minorEastAsia" w:hAnsiTheme="minorEastAsia" w:cs="ＭＳ 明朝" w:hint="eastAsia"/>
            <w:sz w:val="21"/>
            <w:szCs w:val="21"/>
          </w:rPr>
          <w:t>…</w:t>
        </w:r>
      </w:ins>
      <w:ins w:id="4275" w:author="木下郁英" w:date="2013-07-21T09:30:00Z">
        <w:r w:rsidR="0060669F" w:rsidRPr="0060669F">
          <w:rPr>
            <w:rFonts w:asciiTheme="minorEastAsia" w:eastAsiaTheme="minorEastAsia" w:hAnsiTheme="minorEastAsia" w:cs="ＭＳ 明朝"/>
            <w:color w:val="auto"/>
            <w:sz w:val="21"/>
            <w:szCs w:val="21"/>
            <w:rPrChange w:id="4276" w:author="木下郁英" w:date="2013-07-21T09:31:00Z">
              <w:rPr>
                <w:rFonts w:ascii="ＭＳ 明朝" w:hAnsi="ＭＳ 明朝" w:cs="ＭＳ 明朝"/>
                <w:sz w:val="23"/>
                <w:szCs w:val="23"/>
              </w:rPr>
            </w:rPrChange>
          </w:rPr>
          <w:t>中枢神経系の</w:t>
        </w:r>
        <w:r w:rsidR="0060669F" w:rsidRPr="0060669F">
          <w:rPr>
            <w:rFonts w:asciiTheme="minorEastAsia" w:eastAsiaTheme="minorEastAsia" w:hAnsiTheme="minorEastAsia"/>
            <w:color w:val="auto"/>
            <w:sz w:val="21"/>
            <w:szCs w:val="21"/>
            <w:rPrChange w:id="4277" w:author="木下郁英" w:date="2013-07-21T09:31:00Z">
              <w:rPr>
                <w:sz w:val="23"/>
                <w:szCs w:val="23"/>
              </w:rPr>
            </w:rPrChange>
          </w:rPr>
          <w:fldChar w:fldCharType="begin"/>
        </w:r>
        <w:r w:rsidR="0060669F" w:rsidRPr="0060669F">
          <w:rPr>
            <w:rFonts w:asciiTheme="minorEastAsia" w:eastAsiaTheme="minorEastAsia" w:hAnsiTheme="minorEastAsia"/>
            <w:color w:val="auto"/>
            <w:sz w:val="21"/>
            <w:szCs w:val="21"/>
            <w:rPrChange w:id="4278" w:author="木下郁英" w:date="2013-07-21T09:31:00Z">
              <w:rPr>
                <w:sz w:val="23"/>
                <w:szCs w:val="23"/>
              </w:rPr>
            </w:rPrChange>
          </w:rPr>
          <w:instrText xml:space="preserve"> HYPERLINK "http://ja.wikipedia.org/wiki/%E7%B6%B2%E8%86%9C" \o "</w:instrText>
        </w:r>
        <w:r w:rsidR="0060669F" w:rsidRPr="0060669F">
          <w:rPr>
            <w:rFonts w:asciiTheme="minorEastAsia" w:eastAsiaTheme="minorEastAsia" w:hAnsiTheme="minorEastAsia" w:cs="ＭＳ ゴシック" w:hint="eastAsia"/>
            <w:color w:val="auto"/>
            <w:sz w:val="21"/>
            <w:szCs w:val="21"/>
            <w:rPrChange w:id="4279" w:author="木下郁英" w:date="2013-07-21T09:31:00Z">
              <w:rPr>
                <w:rFonts w:ascii="ＭＳ ゴシック" w:eastAsia="ＭＳ ゴシック" w:hAnsi="ＭＳ ゴシック" w:cs="ＭＳ ゴシック" w:hint="eastAsia"/>
                <w:sz w:val="23"/>
                <w:szCs w:val="23"/>
              </w:rPr>
            </w:rPrChange>
          </w:rPr>
          <w:instrText>網膜</w:instrText>
        </w:r>
        <w:r w:rsidR="0060669F" w:rsidRPr="0060669F">
          <w:rPr>
            <w:rFonts w:asciiTheme="minorEastAsia" w:eastAsiaTheme="minorEastAsia" w:hAnsiTheme="minorEastAsia"/>
            <w:color w:val="auto"/>
            <w:sz w:val="21"/>
            <w:szCs w:val="21"/>
            <w:rPrChange w:id="4280" w:author="木下郁英" w:date="2013-07-21T09:31:00Z">
              <w:rPr>
                <w:sz w:val="23"/>
                <w:szCs w:val="23"/>
              </w:rPr>
            </w:rPrChange>
          </w:rPr>
          <w:instrText xml:space="preserve">" </w:instrText>
        </w:r>
        <w:r w:rsidR="0060669F" w:rsidRPr="0060669F">
          <w:rPr>
            <w:rFonts w:asciiTheme="minorEastAsia" w:eastAsiaTheme="minorEastAsia" w:hAnsiTheme="minorEastAsia"/>
            <w:color w:val="auto"/>
            <w:sz w:val="21"/>
            <w:szCs w:val="21"/>
            <w:rPrChange w:id="4281" w:author="木下郁英" w:date="2013-07-21T09:31:00Z">
              <w:rPr>
                <w:sz w:val="23"/>
                <w:szCs w:val="23"/>
              </w:rPr>
            </w:rPrChange>
          </w:rPr>
          <w:fldChar w:fldCharType="separate"/>
        </w:r>
        <w:r w:rsidR="0060669F" w:rsidRPr="0060669F">
          <w:rPr>
            <w:rStyle w:val="af0"/>
            <w:rFonts w:asciiTheme="minorEastAsia" w:eastAsiaTheme="minorEastAsia" w:hAnsiTheme="minorEastAsia" w:cs="ＭＳ 明朝"/>
            <w:color w:val="auto"/>
            <w:sz w:val="21"/>
            <w:szCs w:val="21"/>
            <w:u w:val="none"/>
            <w:rPrChange w:id="4282" w:author="木下郁英" w:date="2013-07-21T09:31:00Z">
              <w:rPr>
                <w:rStyle w:val="af0"/>
                <w:rFonts w:ascii="ＭＳ 明朝" w:hAnsi="ＭＳ 明朝" w:cs="ＭＳ 明朝"/>
                <w:sz w:val="23"/>
                <w:szCs w:val="23"/>
              </w:rPr>
            </w:rPrChange>
          </w:rPr>
          <w:t>網膜</w:t>
        </w:r>
        <w:r w:rsidR="0060669F" w:rsidRPr="0060669F">
          <w:rPr>
            <w:rFonts w:asciiTheme="minorEastAsia" w:eastAsiaTheme="minorEastAsia" w:hAnsiTheme="minorEastAsia"/>
            <w:color w:val="auto"/>
            <w:sz w:val="21"/>
            <w:szCs w:val="21"/>
            <w:rPrChange w:id="4283" w:author="木下郁英" w:date="2013-07-21T09:31:00Z">
              <w:rPr>
                <w:sz w:val="23"/>
                <w:szCs w:val="23"/>
              </w:rPr>
            </w:rPrChange>
          </w:rPr>
          <w:fldChar w:fldCharType="end"/>
        </w:r>
        <w:r w:rsidR="0060669F" w:rsidRPr="0060669F">
          <w:rPr>
            <w:rFonts w:asciiTheme="minorEastAsia" w:eastAsiaTheme="minorEastAsia" w:hAnsiTheme="minorEastAsia" w:cs="ＭＳ 明朝"/>
            <w:color w:val="auto"/>
            <w:sz w:val="21"/>
            <w:szCs w:val="21"/>
            <w:rPrChange w:id="4284" w:author="木下郁英" w:date="2013-07-21T09:31:00Z">
              <w:rPr>
                <w:rFonts w:ascii="ＭＳ 明朝" w:hAnsi="ＭＳ 明朝" w:cs="ＭＳ 明朝"/>
                <w:sz w:val="23"/>
                <w:szCs w:val="23"/>
              </w:rPr>
            </w:rPrChange>
          </w:rPr>
          <w:t>から情報を受け取り、</w:t>
        </w:r>
        <w:r w:rsidR="0060669F" w:rsidRPr="0060669F">
          <w:rPr>
            <w:rFonts w:asciiTheme="minorEastAsia" w:eastAsiaTheme="minorEastAsia" w:hAnsiTheme="minorEastAsia"/>
            <w:color w:val="auto"/>
            <w:sz w:val="21"/>
            <w:szCs w:val="21"/>
            <w:rPrChange w:id="4285" w:author="木下郁英" w:date="2013-07-21T09:31:00Z">
              <w:rPr>
                <w:sz w:val="23"/>
                <w:szCs w:val="23"/>
              </w:rPr>
            </w:rPrChange>
          </w:rPr>
          <w:fldChar w:fldCharType="begin"/>
        </w:r>
        <w:r w:rsidR="0060669F" w:rsidRPr="0060669F">
          <w:rPr>
            <w:rFonts w:asciiTheme="minorEastAsia" w:eastAsiaTheme="minorEastAsia" w:hAnsiTheme="minorEastAsia"/>
            <w:color w:val="auto"/>
            <w:sz w:val="21"/>
            <w:szCs w:val="21"/>
            <w:rPrChange w:id="4286" w:author="木下郁英" w:date="2013-07-21T09:31:00Z">
              <w:rPr>
                <w:sz w:val="23"/>
                <w:szCs w:val="23"/>
              </w:rPr>
            </w:rPrChange>
          </w:rPr>
          <w:instrText xml:space="preserve"> HYPERLINK "http://ja.wikipedia.org/wiki/%E8%A6%96%E8%A6%9A" \o "</w:instrText>
        </w:r>
        <w:r w:rsidR="0060669F" w:rsidRPr="0060669F">
          <w:rPr>
            <w:rFonts w:asciiTheme="minorEastAsia" w:eastAsiaTheme="minorEastAsia" w:hAnsiTheme="minorEastAsia" w:cs="ＭＳ ゴシック" w:hint="eastAsia"/>
            <w:color w:val="auto"/>
            <w:sz w:val="21"/>
            <w:szCs w:val="21"/>
            <w:rPrChange w:id="4287" w:author="木下郁英" w:date="2013-07-21T09:31:00Z">
              <w:rPr>
                <w:rFonts w:ascii="ＭＳ ゴシック" w:eastAsia="ＭＳ ゴシック" w:hAnsi="ＭＳ ゴシック" w:cs="ＭＳ ゴシック" w:hint="eastAsia"/>
                <w:sz w:val="23"/>
                <w:szCs w:val="23"/>
              </w:rPr>
            </w:rPrChange>
          </w:rPr>
          <w:instrText>視覚</w:instrText>
        </w:r>
        <w:r w:rsidR="0060669F" w:rsidRPr="0060669F">
          <w:rPr>
            <w:rFonts w:asciiTheme="minorEastAsia" w:eastAsiaTheme="minorEastAsia" w:hAnsiTheme="minorEastAsia"/>
            <w:color w:val="auto"/>
            <w:sz w:val="21"/>
            <w:szCs w:val="21"/>
            <w:rPrChange w:id="4288" w:author="木下郁英" w:date="2013-07-21T09:31:00Z">
              <w:rPr>
                <w:sz w:val="23"/>
                <w:szCs w:val="23"/>
              </w:rPr>
            </w:rPrChange>
          </w:rPr>
          <w:instrText xml:space="preserve">" </w:instrText>
        </w:r>
        <w:r w:rsidR="0060669F" w:rsidRPr="0060669F">
          <w:rPr>
            <w:rFonts w:asciiTheme="minorEastAsia" w:eastAsiaTheme="minorEastAsia" w:hAnsiTheme="minorEastAsia"/>
            <w:color w:val="auto"/>
            <w:sz w:val="21"/>
            <w:szCs w:val="21"/>
            <w:rPrChange w:id="4289" w:author="木下郁英" w:date="2013-07-21T09:31:00Z">
              <w:rPr>
                <w:sz w:val="23"/>
                <w:szCs w:val="23"/>
              </w:rPr>
            </w:rPrChange>
          </w:rPr>
          <w:fldChar w:fldCharType="separate"/>
        </w:r>
        <w:r w:rsidR="0060669F" w:rsidRPr="0060669F">
          <w:rPr>
            <w:rStyle w:val="af0"/>
            <w:rFonts w:asciiTheme="minorEastAsia" w:eastAsiaTheme="minorEastAsia" w:hAnsiTheme="minorEastAsia" w:cs="ＭＳ 明朝"/>
            <w:color w:val="auto"/>
            <w:sz w:val="21"/>
            <w:szCs w:val="21"/>
            <w:u w:val="none"/>
            <w:rPrChange w:id="4290" w:author="木下郁英" w:date="2013-07-21T09:31:00Z">
              <w:rPr>
                <w:rStyle w:val="af0"/>
                <w:rFonts w:ascii="ＭＳ 明朝" w:hAnsi="ＭＳ 明朝" w:cs="ＭＳ 明朝"/>
                <w:sz w:val="23"/>
                <w:szCs w:val="23"/>
              </w:rPr>
            </w:rPrChange>
          </w:rPr>
          <w:t>視覚</w:t>
        </w:r>
        <w:r w:rsidR="0060669F" w:rsidRPr="0060669F">
          <w:rPr>
            <w:rFonts w:asciiTheme="minorEastAsia" w:eastAsiaTheme="minorEastAsia" w:hAnsiTheme="minorEastAsia"/>
            <w:color w:val="auto"/>
            <w:sz w:val="21"/>
            <w:szCs w:val="21"/>
            <w:rPrChange w:id="4291" w:author="木下郁英" w:date="2013-07-21T09:31:00Z">
              <w:rPr>
                <w:sz w:val="23"/>
                <w:szCs w:val="23"/>
              </w:rPr>
            </w:rPrChange>
          </w:rPr>
          <w:fldChar w:fldCharType="end"/>
        </w:r>
        <w:r w:rsidR="0060669F" w:rsidRPr="0060669F">
          <w:rPr>
            <w:rFonts w:asciiTheme="minorEastAsia" w:eastAsiaTheme="minorEastAsia" w:hAnsiTheme="minorEastAsia" w:cs="ＭＳ 明朝"/>
            <w:color w:val="auto"/>
            <w:sz w:val="21"/>
            <w:szCs w:val="21"/>
            <w:rPrChange w:id="4292" w:author="木下郁英" w:date="2013-07-21T09:31:00Z">
              <w:rPr>
                <w:rFonts w:ascii="ＭＳ 明朝" w:hAnsi="ＭＳ 明朝" w:cs="ＭＳ 明朝"/>
                <w:sz w:val="23"/>
                <w:szCs w:val="23"/>
              </w:rPr>
            </w:rPrChange>
          </w:rPr>
          <w:t>情報の処理を行う</w:t>
        </w:r>
      </w:ins>
      <w:ins w:id="4293" w:author="木下郁英" w:date="2013-07-21T09:31:00Z">
        <w:r w:rsidR="0060669F" w:rsidRPr="00541EB2">
          <w:rPr>
            <w:rFonts w:asciiTheme="minorEastAsia" w:eastAsiaTheme="minorEastAsia" w:hAnsiTheme="minorEastAsia"/>
            <w:color w:val="auto"/>
            <w:sz w:val="21"/>
            <w:szCs w:val="21"/>
          </w:rPr>
          <w:fldChar w:fldCharType="begin"/>
        </w:r>
        <w:r w:rsidR="0060669F" w:rsidRPr="00541EB2">
          <w:rPr>
            <w:rFonts w:asciiTheme="minorEastAsia" w:eastAsiaTheme="minorEastAsia" w:hAnsiTheme="minorEastAsia"/>
            <w:color w:val="auto"/>
            <w:sz w:val="21"/>
            <w:szCs w:val="21"/>
          </w:rPr>
          <w:instrText xml:space="preserve"> HYPERLINK "http://ja.wikipedia.org/wiki/%E8%A6%96%E5%BA%8A" \o "</w:instrText>
        </w:r>
        <w:r w:rsidR="0060669F" w:rsidRPr="00541EB2">
          <w:rPr>
            <w:rFonts w:asciiTheme="minorEastAsia" w:eastAsiaTheme="minorEastAsia" w:hAnsiTheme="minorEastAsia" w:cs="ＭＳ ゴシック" w:hint="eastAsia"/>
            <w:color w:val="auto"/>
            <w:sz w:val="21"/>
            <w:szCs w:val="21"/>
          </w:rPr>
          <w:instrText>視床</w:instrText>
        </w:r>
        <w:r w:rsidR="0060669F" w:rsidRPr="00541EB2">
          <w:rPr>
            <w:rFonts w:asciiTheme="minorEastAsia" w:eastAsiaTheme="minorEastAsia" w:hAnsiTheme="minorEastAsia"/>
            <w:color w:val="auto"/>
            <w:sz w:val="21"/>
            <w:szCs w:val="21"/>
          </w:rPr>
          <w:instrText xml:space="preserve">" </w:instrText>
        </w:r>
        <w:r w:rsidR="0060669F" w:rsidRPr="00541EB2">
          <w:rPr>
            <w:rFonts w:asciiTheme="minorEastAsia" w:eastAsiaTheme="minorEastAsia" w:hAnsiTheme="minorEastAsia"/>
            <w:color w:val="auto"/>
            <w:sz w:val="21"/>
            <w:szCs w:val="21"/>
          </w:rPr>
          <w:fldChar w:fldCharType="separate"/>
        </w:r>
        <w:r w:rsidR="0060669F" w:rsidRPr="00541EB2">
          <w:rPr>
            <w:rStyle w:val="af0"/>
            <w:rFonts w:asciiTheme="minorEastAsia" w:eastAsiaTheme="minorEastAsia" w:hAnsiTheme="minorEastAsia" w:cs="ＭＳ 明朝"/>
            <w:color w:val="auto"/>
            <w:sz w:val="21"/>
            <w:szCs w:val="21"/>
            <w:u w:val="none"/>
          </w:rPr>
          <w:t>視床</w:t>
        </w:r>
        <w:r w:rsidR="0060669F" w:rsidRPr="00541EB2">
          <w:rPr>
            <w:rFonts w:asciiTheme="minorEastAsia" w:eastAsiaTheme="minorEastAsia" w:hAnsiTheme="minorEastAsia"/>
            <w:color w:val="auto"/>
            <w:sz w:val="21"/>
            <w:szCs w:val="21"/>
          </w:rPr>
          <w:fldChar w:fldCharType="end"/>
        </w:r>
        <w:r w:rsidR="0060669F">
          <w:rPr>
            <w:rFonts w:asciiTheme="minorEastAsia" w:eastAsiaTheme="minorEastAsia" w:hAnsiTheme="minorEastAsia" w:cs="ＭＳ 明朝"/>
            <w:color w:val="auto"/>
            <w:sz w:val="21"/>
            <w:szCs w:val="21"/>
          </w:rPr>
          <w:t>領域の一部</w:t>
        </w:r>
        <w:r w:rsidR="0060669F">
          <w:rPr>
            <w:rFonts w:asciiTheme="minorEastAsia" w:eastAsiaTheme="minorEastAsia" w:hAnsiTheme="minorEastAsia" w:cs="ＭＳ 明朝" w:hint="eastAsia"/>
            <w:color w:val="auto"/>
            <w:sz w:val="21"/>
            <w:szCs w:val="21"/>
          </w:rPr>
          <w:t>分</w:t>
        </w:r>
      </w:ins>
    </w:p>
    <w:p w14:paraId="16FD651C" w14:textId="31B8F13D" w:rsidR="00641E98" w:rsidRPr="00641E98" w:rsidRDefault="00641E98">
      <w:pPr>
        <w:spacing w:after="0" w:line="100" w:lineRule="atLeast"/>
        <w:contextualSpacing/>
        <w:rPr>
          <w:ins w:id="4294" w:author="木下郁英" w:date="2013-07-21T09:19:00Z"/>
          <w:rFonts w:asciiTheme="minorEastAsia" w:eastAsiaTheme="minorEastAsia" w:hAnsiTheme="minorEastAsia" w:cs="ＭＳ 明朝"/>
          <w:color w:val="auto"/>
          <w:sz w:val="21"/>
          <w:szCs w:val="21"/>
          <w:rPrChange w:id="4295" w:author="木下郁英" w:date="2013-07-21T09:29:00Z">
            <w:rPr>
              <w:ins w:id="4296" w:author="木下郁英" w:date="2013-07-21T09:19:00Z"/>
              <w:rFonts w:asciiTheme="minorEastAsia" w:eastAsiaTheme="minorEastAsia" w:hAnsiTheme="minorEastAsia" w:cs="ＭＳ 明朝"/>
              <w:sz w:val="21"/>
              <w:szCs w:val="21"/>
            </w:rPr>
          </w:rPrChange>
        </w:rPr>
        <w:pPrChange w:id="4297" w:author="木下郁英" w:date="2013-07-21T09:21:00Z">
          <w:pPr>
            <w:spacing w:after="129"/>
            <w:ind w:left="43" w:hanging="10"/>
          </w:pPr>
        </w:pPrChange>
      </w:pPr>
      <w:ins w:id="4298" w:author="木下郁英" w:date="2013-07-21T09:29:00Z">
        <w:r>
          <w:rPr>
            <w:rFonts w:asciiTheme="minorEastAsia" w:eastAsiaTheme="minorEastAsia" w:hAnsiTheme="minorEastAsia" w:cs="ＭＳ 明朝" w:hint="eastAsia"/>
            <w:sz w:val="21"/>
            <w:szCs w:val="21"/>
          </w:rPr>
          <w:t>※</w:t>
        </w:r>
        <w:r w:rsidRPr="0060669F">
          <w:rPr>
            <w:rFonts w:asciiTheme="majorEastAsia" w:eastAsiaTheme="majorEastAsia" w:hAnsiTheme="majorEastAsia" w:cs="ＭＳ 明朝" w:hint="eastAsia"/>
            <w:b/>
            <w:sz w:val="24"/>
            <w:szCs w:val="24"/>
            <w:u w:val="single"/>
            <w:rPrChange w:id="4299" w:author="木下郁英" w:date="2013-07-21T09:35:00Z">
              <w:rPr>
                <w:rFonts w:asciiTheme="minorEastAsia" w:eastAsiaTheme="minorEastAsia" w:hAnsiTheme="minorEastAsia" w:cs="ＭＳ 明朝" w:hint="eastAsia"/>
                <w:sz w:val="21"/>
                <w:szCs w:val="21"/>
              </w:rPr>
            </w:rPrChange>
          </w:rPr>
          <w:t>視床</w:t>
        </w:r>
        <w:r>
          <w:rPr>
            <w:rFonts w:asciiTheme="minorEastAsia" w:eastAsiaTheme="minorEastAsia" w:hAnsiTheme="minorEastAsia" w:cs="ＭＳ 明朝" w:hint="eastAsia"/>
            <w:sz w:val="21"/>
            <w:szCs w:val="21"/>
          </w:rPr>
          <w:t>…</w:t>
        </w:r>
        <w:r w:rsidRPr="00641E98">
          <w:rPr>
            <w:rFonts w:asciiTheme="minorEastAsia" w:eastAsiaTheme="minorEastAsia" w:hAnsiTheme="minorEastAsia"/>
            <w:color w:val="auto"/>
            <w:sz w:val="21"/>
            <w:szCs w:val="21"/>
            <w:rPrChange w:id="4300" w:author="木下郁英" w:date="2013-07-21T09:29:00Z">
              <w:rPr>
                <w:sz w:val="23"/>
                <w:szCs w:val="23"/>
              </w:rPr>
            </w:rPrChange>
          </w:rPr>
          <w:fldChar w:fldCharType="begin"/>
        </w:r>
        <w:r w:rsidRPr="00641E98">
          <w:rPr>
            <w:rFonts w:asciiTheme="minorEastAsia" w:eastAsiaTheme="minorEastAsia" w:hAnsiTheme="minorEastAsia"/>
            <w:color w:val="auto"/>
            <w:sz w:val="21"/>
            <w:szCs w:val="21"/>
            <w:rPrChange w:id="4301" w:author="木下郁英" w:date="2013-07-21T09:29:00Z">
              <w:rPr>
                <w:sz w:val="23"/>
                <w:szCs w:val="23"/>
              </w:rPr>
            </w:rPrChange>
          </w:rPr>
          <w:instrText xml:space="preserve"> HYPERLINK "http://ja.wikipedia.org/wiki/%E5%97%85%E8%A6%9A" \o "</w:instrText>
        </w:r>
        <w:r w:rsidRPr="00641E98">
          <w:rPr>
            <w:rFonts w:asciiTheme="minorEastAsia" w:eastAsiaTheme="minorEastAsia" w:hAnsiTheme="minorEastAsia" w:cs="ＭＳ ゴシック" w:hint="eastAsia"/>
            <w:color w:val="auto"/>
            <w:sz w:val="21"/>
            <w:szCs w:val="21"/>
            <w:rPrChange w:id="4302" w:author="木下郁英" w:date="2013-07-21T09:29:00Z">
              <w:rPr>
                <w:rFonts w:ascii="ＭＳ ゴシック" w:eastAsia="ＭＳ ゴシック" w:hAnsi="ＭＳ ゴシック" w:cs="ＭＳ ゴシック" w:hint="eastAsia"/>
                <w:sz w:val="23"/>
                <w:szCs w:val="23"/>
              </w:rPr>
            </w:rPrChange>
          </w:rPr>
          <w:instrText>嗅覚</w:instrText>
        </w:r>
        <w:r w:rsidRPr="00641E98">
          <w:rPr>
            <w:rFonts w:asciiTheme="minorEastAsia" w:eastAsiaTheme="minorEastAsia" w:hAnsiTheme="minorEastAsia"/>
            <w:color w:val="auto"/>
            <w:sz w:val="21"/>
            <w:szCs w:val="21"/>
            <w:rPrChange w:id="4303" w:author="木下郁英" w:date="2013-07-21T09:29:00Z">
              <w:rPr>
                <w:sz w:val="23"/>
                <w:szCs w:val="23"/>
              </w:rPr>
            </w:rPrChange>
          </w:rPr>
          <w:instrText xml:space="preserve">" </w:instrText>
        </w:r>
        <w:r w:rsidRPr="00641E98">
          <w:rPr>
            <w:rFonts w:asciiTheme="minorEastAsia" w:eastAsiaTheme="minorEastAsia" w:hAnsiTheme="minorEastAsia"/>
            <w:color w:val="auto"/>
            <w:sz w:val="21"/>
            <w:szCs w:val="21"/>
            <w:rPrChange w:id="4304" w:author="木下郁英" w:date="2013-07-21T09:29:00Z">
              <w:rPr>
                <w:sz w:val="23"/>
                <w:szCs w:val="23"/>
              </w:rPr>
            </w:rPrChange>
          </w:rPr>
          <w:fldChar w:fldCharType="separate"/>
        </w:r>
        <w:r w:rsidRPr="00641E98">
          <w:rPr>
            <w:rStyle w:val="af0"/>
            <w:rFonts w:asciiTheme="minorEastAsia" w:eastAsiaTheme="minorEastAsia" w:hAnsiTheme="minorEastAsia" w:cs="ＭＳ 明朝"/>
            <w:color w:val="auto"/>
            <w:sz w:val="21"/>
            <w:szCs w:val="21"/>
            <w:u w:val="none"/>
            <w:rPrChange w:id="4305" w:author="木下郁英" w:date="2013-07-21T09:29:00Z">
              <w:rPr>
                <w:rStyle w:val="af0"/>
                <w:rFonts w:ascii="ＭＳ 明朝" w:hAnsi="ＭＳ 明朝" w:cs="ＭＳ 明朝"/>
                <w:sz w:val="23"/>
                <w:szCs w:val="23"/>
              </w:rPr>
            </w:rPrChange>
          </w:rPr>
          <w:t>嗅覚</w:t>
        </w:r>
        <w:r w:rsidRPr="00641E98">
          <w:rPr>
            <w:rFonts w:asciiTheme="minorEastAsia" w:eastAsiaTheme="minorEastAsia" w:hAnsiTheme="minorEastAsia"/>
            <w:color w:val="auto"/>
            <w:sz w:val="21"/>
            <w:szCs w:val="21"/>
            <w:rPrChange w:id="4306" w:author="木下郁英" w:date="2013-07-21T09:29:00Z">
              <w:rPr>
                <w:sz w:val="23"/>
                <w:szCs w:val="23"/>
              </w:rPr>
            </w:rPrChange>
          </w:rPr>
          <w:fldChar w:fldCharType="end"/>
        </w:r>
        <w:r w:rsidRPr="00641E98">
          <w:rPr>
            <w:rFonts w:asciiTheme="minorEastAsia" w:eastAsiaTheme="minorEastAsia" w:hAnsiTheme="minorEastAsia" w:cs="ＭＳ 明朝"/>
            <w:color w:val="auto"/>
            <w:sz w:val="21"/>
            <w:szCs w:val="21"/>
            <w:rPrChange w:id="4307" w:author="木下郁英" w:date="2013-07-21T09:29:00Z">
              <w:rPr>
                <w:rFonts w:ascii="ＭＳ 明朝" w:hAnsi="ＭＳ 明朝" w:cs="ＭＳ 明朝"/>
                <w:sz w:val="23"/>
                <w:szCs w:val="23"/>
              </w:rPr>
            </w:rPrChange>
          </w:rPr>
          <w:t>を除き、</w:t>
        </w:r>
        <w:r w:rsidRPr="00641E98">
          <w:rPr>
            <w:rFonts w:asciiTheme="minorEastAsia" w:eastAsiaTheme="minorEastAsia" w:hAnsiTheme="minorEastAsia"/>
            <w:color w:val="auto"/>
            <w:sz w:val="21"/>
            <w:szCs w:val="21"/>
            <w:rPrChange w:id="4308" w:author="木下郁英" w:date="2013-07-21T09:29:00Z">
              <w:rPr>
                <w:sz w:val="23"/>
                <w:szCs w:val="23"/>
              </w:rPr>
            </w:rPrChange>
          </w:rPr>
          <w:fldChar w:fldCharType="begin"/>
        </w:r>
        <w:r w:rsidRPr="00641E98">
          <w:rPr>
            <w:rFonts w:asciiTheme="minorEastAsia" w:eastAsiaTheme="minorEastAsia" w:hAnsiTheme="minorEastAsia"/>
            <w:color w:val="auto"/>
            <w:sz w:val="21"/>
            <w:szCs w:val="21"/>
            <w:rPrChange w:id="4309" w:author="木下郁英" w:date="2013-07-21T09:29:00Z">
              <w:rPr>
                <w:sz w:val="23"/>
                <w:szCs w:val="23"/>
              </w:rPr>
            </w:rPrChange>
          </w:rPr>
          <w:instrText xml:space="preserve"> HYPERLINK "http://ja.wikipedia.org/wiki/%E8%A6%96%E8%A6%9A" \o "</w:instrText>
        </w:r>
        <w:r w:rsidRPr="00641E98">
          <w:rPr>
            <w:rFonts w:asciiTheme="minorEastAsia" w:eastAsiaTheme="minorEastAsia" w:hAnsiTheme="minorEastAsia" w:cs="ＭＳ ゴシック" w:hint="eastAsia"/>
            <w:color w:val="auto"/>
            <w:sz w:val="21"/>
            <w:szCs w:val="21"/>
            <w:rPrChange w:id="4310" w:author="木下郁英" w:date="2013-07-21T09:29:00Z">
              <w:rPr>
                <w:rFonts w:ascii="ＭＳ ゴシック" w:eastAsia="ＭＳ ゴシック" w:hAnsi="ＭＳ ゴシック" w:cs="ＭＳ ゴシック" w:hint="eastAsia"/>
                <w:sz w:val="23"/>
                <w:szCs w:val="23"/>
              </w:rPr>
            </w:rPrChange>
          </w:rPr>
          <w:instrText>視覚</w:instrText>
        </w:r>
        <w:r w:rsidRPr="00641E98">
          <w:rPr>
            <w:rFonts w:asciiTheme="minorEastAsia" w:eastAsiaTheme="minorEastAsia" w:hAnsiTheme="minorEastAsia"/>
            <w:color w:val="auto"/>
            <w:sz w:val="21"/>
            <w:szCs w:val="21"/>
            <w:rPrChange w:id="4311" w:author="木下郁英" w:date="2013-07-21T09:29:00Z">
              <w:rPr>
                <w:sz w:val="23"/>
                <w:szCs w:val="23"/>
              </w:rPr>
            </w:rPrChange>
          </w:rPr>
          <w:instrText xml:space="preserve">" </w:instrText>
        </w:r>
        <w:r w:rsidRPr="00641E98">
          <w:rPr>
            <w:rFonts w:asciiTheme="minorEastAsia" w:eastAsiaTheme="minorEastAsia" w:hAnsiTheme="minorEastAsia"/>
            <w:color w:val="auto"/>
            <w:sz w:val="21"/>
            <w:szCs w:val="21"/>
            <w:rPrChange w:id="4312" w:author="木下郁英" w:date="2013-07-21T09:29:00Z">
              <w:rPr>
                <w:sz w:val="23"/>
                <w:szCs w:val="23"/>
              </w:rPr>
            </w:rPrChange>
          </w:rPr>
          <w:fldChar w:fldCharType="separate"/>
        </w:r>
        <w:r w:rsidRPr="00641E98">
          <w:rPr>
            <w:rStyle w:val="af0"/>
            <w:rFonts w:asciiTheme="minorEastAsia" w:eastAsiaTheme="minorEastAsia" w:hAnsiTheme="minorEastAsia" w:cs="ＭＳ 明朝"/>
            <w:color w:val="auto"/>
            <w:sz w:val="21"/>
            <w:szCs w:val="21"/>
            <w:u w:val="none"/>
            <w:rPrChange w:id="4313" w:author="木下郁英" w:date="2013-07-21T09:29:00Z">
              <w:rPr>
                <w:rStyle w:val="af0"/>
                <w:rFonts w:ascii="ＭＳ 明朝" w:hAnsi="ＭＳ 明朝" w:cs="ＭＳ 明朝"/>
                <w:sz w:val="23"/>
                <w:szCs w:val="23"/>
              </w:rPr>
            </w:rPrChange>
          </w:rPr>
          <w:t>視覚</w:t>
        </w:r>
        <w:r w:rsidRPr="00641E98">
          <w:rPr>
            <w:rFonts w:asciiTheme="minorEastAsia" w:eastAsiaTheme="minorEastAsia" w:hAnsiTheme="minorEastAsia"/>
            <w:color w:val="auto"/>
            <w:sz w:val="21"/>
            <w:szCs w:val="21"/>
            <w:rPrChange w:id="4314" w:author="木下郁英" w:date="2013-07-21T09:29:00Z">
              <w:rPr>
                <w:sz w:val="23"/>
                <w:szCs w:val="23"/>
              </w:rPr>
            </w:rPrChange>
          </w:rPr>
          <w:fldChar w:fldCharType="end"/>
        </w:r>
        <w:r w:rsidRPr="00641E98">
          <w:rPr>
            <w:rFonts w:asciiTheme="minorEastAsia" w:eastAsiaTheme="minorEastAsia" w:hAnsiTheme="minorEastAsia" w:cs="ＭＳ 明朝"/>
            <w:color w:val="auto"/>
            <w:sz w:val="21"/>
            <w:szCs w:val="21"/>
            <w:rPrChange w:id="4315" w:author="木下郁英" w:date="2013-07-21T09:29:00Z">
              <w:rPr>
                <w:rFonts w:ascii="ＭＳ 明朝" w:hAnsi="ＭＳ 明朝" w:cs="ＭＳ 明朝"/>
                <w:sz w:val="23"/>
                <w:szCs w:val="23"/>
              </w:rPr>
            </w:rPrChange>
          </w:rPr>
          <w:t>、</w:t>
        </w:r>
        <w:r w:rsidRPr="00641E98">
          <w:rPr>
            <w:rFonts w:asciiTheme="minorEastAsia" w:eastAsiaTheme="minorEastAsia" w:hAnsiTheme="minorEastAsia"/>
            <w:color w:val="auto"/>
            <w:sz w:val="21"/>
            <w:szCs w:val="21"/>
            <w:rPrChange w:id="4316" w:author="木下郁英" w:date="2013-07-21T09:29:00Z">
              <w:rPr>
                <w:sz w:val="23"/>
                <w:szCs w:val="23"/>
              </w:rPr>
            </w:rPrChange>
          </w:rPr>
          <w:fldChar w:fldCharType="begin"/>
        </w:r>
        <w:r w:rsidRPr="00641E98">
          <w:rPr>
            <w:rFonts w:asciiTheme="minorEastAsia" w:eastAsiaTheme="minorEastAsia" w:hAnsiTheme="minorEastAsia"/>
            <w:color w:val="auto"/>
            <w:sz w:val="21"/>
            <w:szCs w:val="21"/>
            <w:rPrChange w:id="4317" w:author="木下郁英" w:date="2013-07-21T09:29:00Z">
              <w:rPr>
                <w:sz w:val="23"/>
                <w:szCs w:val="23"/>
              </w:rPr>
            </w:rPrChange>
          </w:rPr>
          <w:instrText xml:space="preserve"> HYPERLINK "http://ja.wikipedia.org/wiki/%E8%81%B4%E8%A6%9A" \o "</w:instrText>
        </w:r>
        <w:r w:rsidRPr="00641E98">
          <w:rPr>
            <w:rFonts w:asciiTheme="minorEastAsia" w:eastAsiaTheme="minorEastAsia" w:hAnsiTheme="minorEastAsia" w:cs="ＭＳ ゴシック" w:hint="eastAsia"/>
            <w:color w:val="auto"/>
            <w:sz w:val="21"/>
            <w:szCs w:val="21"/>
            <w:rPrChange w:id="4318" w:author="木下郁英" w:date="2013-07-21T09:29:00Z">
              <w:rPr>
                <w:rFonts w:ascii="ＭＳ ゴシック" w:eastAsia="ＭＳ ゴシック" w:hAnsi="ＭＳ ゴシック" w:cs="ＭＳ ゴシック" w:hint="eastAsia"/>
                <w:sz w:val="23"/>
                <w:szCs w:val="23"/>
              </w:rPr>
            </w:rPrChange>
          </w:rPr>
          <w:instrText>聴覚</w:instrText>
        </w:r>
        <w:r w:rsidRPr="00641E98">
          <w:rPr>
            <w:rFonts w:asciiTheme="minorEastAsia" w:eastAsiaTheme="minorEastAsia" w:hAnsiTheme="minorEastAsia"/>
            <w:color w:val="auto"/>
            <w:sz w:val="21"/>
            <w:szCs w:val="21"/>
            <w:rPrChange w:id="4319" w:author="木下郁英" w:date="2013-07-21T09:29:00Z">
              <w:rPr>
                <w:sz w:val="23"/>
                <w:szCs w:val="23"/>
              </w:rPr>
            </w:rPrChange>
          </w:rPr>
          <w:instrText xml:space="preserve">" </w:instrText>
        </w:r>
        <w:r w:rsidRPr="00641E98">
          <w:rPr>
            <w:rFonts w:asciiTheme="minorEastAsia" w:eastAsiaTheme="minorEastAsia" w:hAnsiTheme="minorEastAsia"/>
            <w:color w:val="auto"/>
            <w:sz w:val="21"/>
            <w:szCs w:val="21"/>
            <w:rPrChange w:id="4320" w:author="木下郁英" w:date="2013-07-21T09:29:00Z">
              <w:rPr>
                <w:sz w:val="23"/>
                <w:szCs w:val="23"/>
              </w:rPr>
            </w:rPrChange>
          </w:rPr>
          <w:fldChar w:fldCharType="separate"/>
        </w:r>
        <w:r w:rsidRPr="00641E98">
          <w:rPr>
            <w:rStyle w:val="af0"/>
            <w:rFonts w:asciiTheme="minorEastAsia" w:eastAsiaTheme="minorEastAsia" w:hAnsiTheme="minorEastAsia" w:cs="ＭＳ 明朝"/>
            <w:color w:val="auto"/>
            <w:sz w:val="21"/>
            <w:szCs w:val="21"/>
            <w:u w:val="none"/>
            <w:rPrChange w:id="4321" w:author="木下郁英" w:date="2013-07-21T09:29:00Z">
              <w:rPr>
                <w:rStyle w:val="af0"/>
                <w:rFonts w:ascii="ＭＳ 明朝" w:hAnsi="ＭＳ 明朝" w:cs="ＭＳ 明朝"/>
                <w:sz w:val="23"/>
                <w:szCs w:val="23"/>
              </w:rPr>
            </w:rPrChange>
          </w:rPr>
          <w:t>聴覚</w:t>
        </w:r>
        <w:r w:rsidRPr="00641E98">
          <w:rPr>
            <w:rFonts w:asciiTheme="minorEastAsia" w:eastAsiaTheme="minorEastAsia" w:hAnsiTheme="minorEastAsia"/>
            <w:color w:val="auto"/>
            <w:sz w:val="21"/>
            <w:szCs w:val="21"/>
            <w:rPrChange w:id="4322" w:author="木下郁英" w:date="2013-07-21T09:29:00Z">
              <w:rPr>
                <w:sz w:val="23"/>
                <w:szCs w:val="23"/>
              </w:rPr>
            </w:rPrChange>
          </w:rPr>
          <w:fldChar w:fldCharType="end"/>
        </w:r>
        <w:r w:rsidRPr="00641E98">
          <w:rPr>
            <w:rFonts w:asciiTheme="minorEastAsia" w:eastAsiaTheme="minorEastAsia" w:hAnsiTheme="minorEastAsia" w:cs="ＭＳ 明朝"/>
            <w:color w:val="auto"/>
            <w:sz w:val="21"/>
            <w:szCs w:val="21"/>
            <w:rPrChange w:id="4323" w:author="木下郁英" w:date="2013-07-21T09:29:00Z">
              <w:rPr>
                <w:rFonts w:ascii="ＭＳ 明朝" w:hAnsi="ＭＳ 明朝" w:cs="ＭＳ 明朝"/>
                <w:sz w:val="23"/>
                <w:szCs w:val="23"/>
              </w:rPr>
            </w:rPrChange>
          </w:rPr>
          <w:t>、</w:t>
        </w:r>
        <w:r w:rsidRPr="00641E98">
          <w:rPr>
            <w:rFonts w:asciiTheme="minorEastAsia" w:eastAsiaTheme="minorEastAsia" w:hAnsiTheme="minorEastAsia"/>
            <w:color w:val="auto"/>
            <w:sz w:val="21"/>
            <w:szCs w:val="21"/>
            <w:rPrChange w:id="4324" w:author="木下郁英" w:date="2013-07-21T09:29:00Z">
              <w:rPr>
                <w:sz w:val="23"/>
                <w:szCs w:val="23"/>
              </w:rPr>
            </w:rPrChange>
          </w:rPr>
          <w:fldChar w:fldCharType="begin"/>
        </w:r>
        <w:r w:rsidRPr="00641E98">
          <w:rPr>
            <w:rFonts w:asciiTheme="minorEastAsia" w:eastAsiaTheme="minorEastAsia" w:hAnsiTheme="minorEastAsia"/>
            <w:color w:val="auto"/>
            <w:sz w:val="21"/>
            <w:szCs w:val="21"/>
            <w:rPrChange w:id="4325" w:author="木下郁英" w:date="2013-07-21T09:29:00Z">
              <w:rPr>
                <w:sz w:val="23"/>
                <w:szCs w:val="23"/>
              </w:rPr>
            </w:rPrChange>
          </w:rPr>
          <w:instrText xml:space="preserve"> HYPERLINK "http://ja.wikipedia.org/wiki/%E4%BD%93%E6%80%A7%E6%84%9F%E8%A6%9A" \o "</w:instrText>
        </w:r>
        <w:r w:rsidRPr="00641E98">
          <w:rPr>
            <w:rFonts w:asciiTheme="minorEastAsia" w:eastAsiaTheme="minorEastAsia" w:hAnsiTheme="minorEastAsia" w:cs="ＭＳ ゴシック" w:hint="eastAsia"/>
            <w:color w:val="auto"/>
            <w:sz w:val="21"/>
            <w:szCs w:val="21"/>
            <w:rPrChange w:id="4326" w:author="木下郁英" w:date="2013-07-21T09:29:00Z">
              <w:rPr>
                <w:rFonts w:ascii="ＭＳ ゴシック" w:eastAsia="ＭＳ ゴシック" w:hAnsi="ＭＳ ゴシック" w:cs="ＭＳ ゴシック" w:hint="eastAsia"/>
                <w:sz w:val="23"/>
                <w:szCs w:val="23"/>
              </w:rPr>
            </w:rPrChange>
          </w:rPr>
          <w:instrText>体性感覚</w:instrText>
        </w:r>
        <w:r w:rsidRPr="00641E98">
          <w:rPr>
            <w:rFonts w:asciiTheme="minorEastAsia" w:eastAsiaTheme="minorEastAsia" w:hAnsiTheme="minorEastAsia"/>
            <w:color w:val="auto"/>
            <w:sz w:val="21"/>
            <w:szCs w:val="21"/>
            <w:rPrChange w:id="4327" w:author="木下郁英" w:date="2013-07-21T09:29:00Z">
              <w:rPr>
                <w:sz w:val="23"/>
                <w:szCs w:val="23"/>
              </w:rPr>
            </w:rPrChange>
          </w:rPr>
          <w:instrText xml:space="preserve">" </w:instrText>
        </w:r>
        <w:r w:rsidRPr="00641E98">
          <w:rPr>
            <w:rFonts w:asciiTheme="minorEastAsia" w:eastAsiaTheme="minorEastAsia" w:hAnsiTheme="minorEastAsia"/>
            <w:color w:val="auto"/>
            <w:sz w:val="21"/>
            <w:szCs w:val="21"/>
            <w:rPrChange w:id="4328" w:author="木下郁英" w:date="2013-07-21T09:29:00Z">
              <w:rPr>
                <w:sz w:val="23"/>
                <w:szCs w:val="23"/>
              </w:rPr>
            </w:rPrChange>
          </w:rPr>
          <w:fldChar w:fldCharType="separate"/>
        </w:r>
        <w:r w:rsidRPr="00641E98">
          <w:rPr>
            <w:rStyle w:val="af0"/>
            <w:rFonts w:asciiTheme="minorEastAsia" w:eastAsiaTheme="minorEastAsia" w:hAnsiTheme="minorEastAsia" w:cs="ＭＳ 明朝"/>
            <w:color w:val="auto"/>
            <w:sz w:val="21"/>
            <w:szCs w:val="21"/>
            <w:u w:val="none"/>
            <w:rPrChange w:id="4329" w:author="木下郁英" w:date="2013-07-21T09:29:00Z">
              <w:rPr>
                <w:rStyle w:val="af0"/>
                <w:rFonts w:ascii="ＭＳ 明朝" w:hAnsi="ＭＳ 明朝" w:cs="ＭＳ 明朝"/>
                <w:sz w:val="23"/>
                <w:szCs w:val="23"/>
              </w:rPr>
            </w:rPrChange>
          </w:rPr>
          <w:t>体性感覚</w:t>
        </w:r>
        <w:r w:rsidRPr="00641E98">
          <w:rPr>
            <w:rFonts w:asciiTheme="minorEastAsia" w:eastAsiaTheme="minorEastAsia" w:hAnsiTheme="minorEastAsia"/>
            <w:color w:val="auto"/>
            <w:sz w:val="21"/>
            <w:szCs w:val="21"/>
            <w:rPrChange w:id="4330" w:author="木下郁英" w:date="2013-07-21T09:29:00Z">
              <w:rPr>
                <w:sz w:val="23"/>
                <w:szCs w:val="23"/>
              </w:rPr>
            </w:rPrChange>
          </w:rPr>
          <w:fldChar w:fldCharType="end"/>
        </w:r>
        <w:r w:rsidRPr="00641E98">
          <w:rPr>
            <w:rFonts w:asciiTheme="minorEastAsia" w:eastAsiaTheme="minorEastAsia" w:hAnsiTheme="minorEastAsia" w:cs="ＭＳ 明朝"/>
            <w:color w:val="auto"/>
            <w:sz w:val="21"/>
            <w:szCs w:val="21"/>
            <w:rPrChange w:id="4331" w:author="木下郁英" w:date="2013-07-21T09:29:00Z">
              <w:rPr>
                <w:rFonts w:ascii="ＭＳ 明朝" w:hAnsi="ＭＳ 明朝" w:cs="ＭＳ 明朝"/>
                <w:sz w:val="23"/>
                <w:szCs w:val="23"/>
              </w:rPr>
            </w:rPrChange>
          </w:rPr>
          <w:t>などの感覚入力を</w:t>
        </w:r>
        <w:r w:rsidRPr="00641E98">
          <w:rPr>
            <w:rFonts w:asciiTheme="minorEastAsia" w:eastAsiaTheme="minorEastAsia" w:hAnsiTheme="minorEastAsia"/>
            <w:color w:val="auto"/>
            <w:sz w:val="21"/>
            <w:szCs w:val="21"/>
            <w:rPrChange w:id="4332" w:author="木下郁英" w:date="2013-07-21T09:29:00Z">
              <w:rPr>
                <w:sz w:val="23"/>
                <w:szCs w:val="23"/>
              </w:rPr>
            </w:rPrChange>
          </w:rPr>
          <w:fldChar w:fldCharType="begin"/>
        </w:r>
        <w:r w:rsidRPr="00641E98">
          <w:rPr>
            <w:rFonts w:asciiTheme="minorEastAsia" w:eastAsiaTheme="minorEastAsia" w:hAnsiTheme="minorEastAsia"/>
            <w:color w:val="auto"/>
            <w:sz w:val="21"/>
            <w:szCs w:val="21"/>
            <w:rPrChange w:id="4333" w:author="木下郁英" w:date="2013-07-21T09:29:00Z">
              <w:rPr>
                <w:sz w:val="23"/>
                <w:szCs w:val="23"/>
              </w:rPr>
            </w:rPrChange>
          </w:rPr>
          <w:instrText xml:space="preserve"> HYPERLINK "http://ja.wikipedia.org/wiki/%E5%A4%A7%E8%84%B3%E6%96%B0%E7%9A%AE%E8%B3%AA" \o "</w:instrText>
        </w:r>
        <w:r w:rsidRPr="00641E98">
          <w:rPr>
            <w:rFonts w:asciiTheme="minorEastAsia" w:eastAsiaTheme="minorEastAsia" w:hAnsiTheme="minorEastAsia" w:cs="ＭＳ ゴシック" w:hint="eastAsia"/>
            <w:color w:val="auto"/>
            <w:sz w:val="21"/>
            <w:szCs w:val="21"/>
            <w:rPrChange w:id="4334" w:author="木下郁英" w:date="2013-07-21T09:29:00Z">
              <w:rPr>
                <w:rFonts w:ascii="ＭＳ ゴシック" w:eastAsia="ＭＳ ゴシック" w:hAnsi="ＭＳ ゴシック" w:cs="ＭＳ ゴシック" w:hint="eastAsia"/>
                <w:sz w:val="23"/>
                <w:szCs w:val="23"/>
              </w:rPr>
            </w:rPrChange>
          </w:rPr>
          <w:instrText>大脳新皮質</w:instrText>
        </w:r>
        <w:r w:rsidRPr="00641E98">
          <w:rPr>
            <w:rFonts w:asciiTheme="minorEastAsia" w:eastAsiaTheme="minorEastAsia" w:hAnsiTheme="minorEastAsia"/>
            <w:color w:val="auto"/>
            <w:sz w:val="21"/>
            <w:szCs w:val="21"/>
            <w:rPrChange w:id="4335" w:author="木下郁英" w:date="2013-07-21T09:29:00Z">
              <w:rPr>
                <w:sz w:val="23"/>
                <w:szCs w:val="23"/>
              </w:rPr>
            </w:rPrChange>
          </w:rPr>
          <w:instrText xml:space="preserve">" </w:instrText>
        </w:r>
        <w:r w:rsidRPr="00641E98">
          <w:rPr>
            <w:rFonts w:asciiTheme="minorEastAsia" w:eastAsiaTheme="minorEastAsia" w:hAnsiTheme="minorEastAsia"/>
            <w:color w:val="auto"/>
            <w:sz w:val="21"/>
            <w:szCs w:val="21"/>
            <w:rPrChange w:id="4336" w:author="木下郁英" w:date="2013-07-21T09:29:00Z">
              <w:rPr>
                <w:sz w:val="23"/>
                <w:szCs w:val="23"/>
              </w:rPr>
            </w:rPrChange>
          </w:rPr>
          <w:fldChar w:fldCharType="separate"/>
        </w:r>
        <w:r w:rsidRPr="00641E98">
          <w:rPr>
            <w:rStyle w:val="af0"/>
            <w:rFonts w:asciiTheme="minorEastAsia" w:eastAsiaTheme="minorEastAsia" w:hAnsiTheme="minorEastAsia" w:cs="ＭＳ 明朝"/>
            <w:color w:val="auto"/>
            <w:sz w:val="21"/>
            <w:szCs w:val="21"/>
            <w:u w:val="none"/>
            <w:rPrChange w:id="4337" w:author="木下郁英" w:date="2013-07-21T09:29:00Z">
              <w:rPr>
                <w:rStyle w:val="af0"/>
                <w:rFonts w:ascii="ＭＳ 明朝" w:hAnsi="ＭＳ 明朝" w:cs="ＭＳ 明朝"/>
                <w:sz w:val="23"/>
                <w:szCs w:val="23"/>
              </w:rPr>
            </w:rPrChange>
          </w:rPr>
          <w:t>大脳新皮質</w:t>
        </w:r>
        <w:r w:rsidRPr="00641E98">
          <w:rPr>
            <w:rFonts w:asciiTheme="minorEastAsia" w:eastAsiaTheme="minorEastAsia" w:hAnsiTheme="minorEastAsia"/>
            <w:color w:val="auto"/>
            <w:sz w:val="21"/>
            <w:szCs w:val="21"/>
            <w:rPrChange w:id="4338" w:author="木下郁英" w:date="2013-07-21T09:29:00Z">
              <w:rPr>
                <w:sz w:val="23"/>
                <w:szCs w:val="23"/>
              </w:rPr>
            </w:rPrChange>
          </w:rPr>
          <w:fldChar w:fldCharType="end"/>
        </w:r>
        <w:r w:rsidRPr="00641E98">
          <w:rPr>
            <w:rFonts w:asciiTheme="minorEastAsia" w:eastAsiaTheme="minorEastAsia" w:hAnsiTheme="minorEastAsia" w:cs="ＭＳ 明朝"/>
            <w:color w:val="auto"/>
            <w:sz w:val="21"/>
            <w:szCs w:val="21"/>
            <w:rPrChange w:id="4339" w:author="木下郁英" w:date="2013-07-21T09:29:00Z">
              <w:rPr>
                <w:rFonts w:ascii="ＭＳ 明朝" w:hAnsi="ＭＳ 明朝" w:cs="ＭＳ 明朝"/>
                <w:sz w:val="23"/>
                <w:szCs w:val="23"/>
              </w:rPr>
            </w:rPrChange>
          </w:rPr>
          <w:t>へ中継する</w:t>
        </w:r>
      </w:ins>
      <w:ins w:id="4340" w:author="木下郁英" w:date="2013-07-21T09:30:00Z">
        <w:r w:rsidR="0060669F">
          <w:rPr>
            <w:rFonts w:asciiTheme="minorEastAsia" w:eastAsiaTheme="minorEastAsia" w:hAnsiTheme="minorEastAsia" w:cs="ＭＳ 明朝" w:hint="eastAsia"/>
            <w:color w:val="auto"/>
            <w:sz w:val="21"/>
            <w:szCs w:val="21"/>
          </w:rPr>
          <w:t>間脳の一部分</w:t>
        </w:r>
      </w:ins>
    </w:p>
    <w:p w14:paraId="37E0A4C4" w14:textId="2B7D6E6F" w:rsidR="00EE075C" w:rsidRDefault="00F54E51">
      <w:pPr>
        <w:spacing w:after="0" w:line="100" w:lineRule="atLeast"/>
        <w:ind w:left="43" w:hanging="10"/>
        <w:contextualSpacing/>
        <w:rPr>
          <w:ins w:id="4341" w:author="木下郁英" w:date="2013-07-21T09:20:00Z"/>
          <w:rFonts w:asciiTheme="minorEastAsia" w:eastAsiaTheme="minorEastAsia" w:hAnsiTheme="minorEastAsia" w:cs="ＭＳ 明朝"/>
          <w:sz w:val="21"/>
          <w:szCs w:val="21"/>
        </w:rPr>
        <w:pPrChange w:id="4342" w:author="木下郁英" w:date="2013-07-19T19:10:00Z">
          <w:pPr>
            <w:spacing w:after="129"/>
            <w:ind w:left="43" w:hanging="10"/>
          </w:pPr>
        </w:pPrChange>
      </w:pPr>
      <w:ins w:id="4343" w:author="木下郁英" w:date="2013-07-21T09:19:00Z">
        <w:r>
          <w:rPr>
            <w:rFonts w:asciiTheme="minorEastAsia" w:eastAsiaTheme="minorEastAsia" w:hAnsiTheme="minorEastAsia" w:cs="ＭＳ 明朝"/>
            <w:sz w:val="21"/>
            <w:szCs w:val="21"/>
          </w:rPr>
          <w:pict w14:anchorId="09376FD1">
            <v:shape id="_x0000_i1136" type="#_x0000_t75" style="width:258.9pt;height:194.5pt">
              <v:imagedata r:id="rId153" o:title="スクリーンショット 2013-07-17 17"/>
            </v:shape>
          </w:pict>
        </w:r>
        <w:r>
          <w:rPr>
            <w:rFonts w:asciiTheme="minorEastAsia" w:eastAsiaTheme="minorEastAsia" w:hAnsiTheme="minorEastAsia" w:cs="ＭＳ 明朝"/>
            <w:sz w:val="21"/>
            <w:szCs w:val="21"/>
          </w:rPr>
          <w:pict w14:anchorId="41D2BD22">
            <v:shape id="_x0000_i1137" type="#_x0000_t75" style="width:259pt;height:194.5pt">
              <v:imagedata r:id="rId154" o:title="スクリーンショット 2013-07-17 17"/>
            </v:shape>
          </w:pict>
        </w:r>
      </w:ins>
    </w:p>
    <w:p w14:paraId="06026C2C" w14:textId="54DCDB91" w:rsidR="00641E98" w:rsidRPr="00EE075C" w:rsidRDefault="00F54E51">
      <w:pPr>
        <w:spacing w:after="0" w:line="100" w:lineRule="atLeast"/>
        <w:ind w:left="43" w:hanging="10"/>
        <w:contextualSpacing/>
        <w:rPr>
          <w:ins w:id="4344" w:author="木下郁英" w:date="2013-07-21T03:05:00Z"/>
          <w:rFonts w:asciiTheme="minorEastAsia" w:eastAsiaTheme="minorEastAsia" w:hAnsiTheme="minorEastAsia" w:cs="ＭＳ 明朝"/>
          <w:sz w:val="21"/>
          <w:szCs w:val="21"/>
        </w:rPr>
        <w:pPrChange w:id="4345" w:author="木下郁英" w:date="2013-07-19T19:10:00Z">
          <w:pPr>
            <w:spacing w:after="129"/>
            <w:ind w:left="43" w:hanging="10"/>
          </w:pPr>
        </w:pPrChange>
      </w:pPr>
      <w:ins w:id="4346" w:author="木下郁英" w:date="2013-07-21T09:20:00Z">
        <w:r>
          <w:rPr>
            <w:rFonts w:asciiTheme="minorEastAsia" w:eastAsiaTheme="minorEastAsia" w:hAnsiTheme="minorEastAsia" w:cs="ＭＳ 明朝"/>
            <w:sz w:val="21"/>
            <w:szCs w:val="21"/>
          </w:rPr>
          <w:pict w14:anchorId="3C3F1B78">
            <v:shape id="_x0000_i1138" type="#_x0000_t75" style="width:259.1pt;height:195.55pt">
              <v:imagedata r:id="rId155" o:title="スクリーンショット 2013-07-17 17"/>
            </v:shape>
          </w:pict>
        </w:r>
        <w:r>
          <w:rPr>
            <w:rFonts w:asciiTheme="minorEastAsia" w:eastAsiaTheme="minorEastAsia" w:hAnsiTheme="minorEastAsia" w:cs="ＭＳ 明朝"/>
            <w:sz w:val="21"/>
            <w:szCs w:val="21"/>
          </w:rPr>
          <w:pict w14:anchorId="4F006A72">
            <v:shape id="_x0000_i1139" type="#_x0000_t75" style="width:259.1pt;height:194.55pt">
              <v:imagedata r:id="rId156" o:title="スクリーンショット 2013-07-17 17"/>
            </v:shape>
          </w:pict>
        </w:r>
      </w:ins>
    </w:p>
    <w:p w14:paraId="0CFA15B7" w14:textId="77777777" w:rsidR="005A277F" w:rsidRDefault="005A277F">
      <w:pPr>
        <w:spacing w:after="0" w:line="100" w:lineRule="atLeast"/>
        <w:ind w:left="43" w:hanging="10"/>
        <w:contextualSpacing/>
        <w:rPr>
          <w:ins w:id="4347" w:author="木下郁英" w:date="2013-07-21T09:27:00Z"/>
          <w:rFonts w:asciiTheme="minorEastAsia" w:eastAsiaTheme="minorEastAsia" w:hAnsiTheme="minorEastAsia" w:cs="ＭＳ 明朝"/>
          <w:sz w:val="21"/>
          <w:szCs w:val="21"/>
        </w:rPr>
        <w:pPrChange w:id="4348" w:author="木下郁英" w:date="2013-07-19T19:10:00Z">
          <w:pPr>
            <w:spacing w:after="129"/>
            <w:ind w:left="43" w:hanging="10"/>
          </w:pPr>
        </w:pPrChange>
      </w:pPr>
    </w:p>
    <w:p w14:paraId="133431EB" w14:textId="57BE1965" w:rsidR="00641E98" w:rsidRDefault="00641E98">
      <w:pPr>
        <w:spacing w:after="0" w:line="100" w:lineRule="atLeast"/>
        <w:ind w:left="43" w:hanging="10"/>
        <w:contextualSpacing/>
        <w:rPr>
          <w:ins w:id="4349" w:author="木下郁英" w:date="2013-07-21T09:28:00Z"/>
          <w:rFonts w:asciiTheme="minorEastAsia" w:eastAsiaTheme="minorEastAsia" w:hAnsiTheme="minorEastAsia" w:cs="ＭＳ 明朝"/>
          <w:sz w:val="21"/>
          <w:szCs w:val="21"/>
        </w:rPr>
        <w:pPrChange w:id="4350" w:author="木下郁英" w:date="2013-07-19T19:10:00Z">
          <w:pPr>
            <w:spacing w:after="129"/>
            <w:ind w:left="43" w:hanging="10"/>
          </w:pPr>
        </w:pPrChange>
      </w:pPr>
      <w:ins w:id="4351" w:author="木下郁英" w:date="2013-07-21T09:27:00Z">
        <w:r>
          <w:rPr>
            <w:rFonts w:asciiTheme="minorEastAsia" w:eastAsiaTheme="minorEastAsia" w:hAnsiTheme="minorEastAsia" w:cs="ＭＳ 明朝" w:hint="eastAsia"/>
            <w:sz w:val="21"/>
            <w:szCs w:val="21"/>
          </w:rPr>
          <w:t>□V1野の</w:t>
        </w:r>
      </w:ins>
      <w:ins w:id="4352" w:author="木下郁英" w:date="2013-07-21T09:28:00Z">
        <w:r>
          <w:rPr>
            <w:rFonts w:asciiTheme="minorEastAsia" w:eastAsiaTheme="minorEastAsia" w:hAnsiTheme="minorEastAsia" w:cs="ＭＳ 明朝" w:hint="eastAsia"/>
            <w:sz w:val="21"/>
            <w:szCs w:val="21"/>
          </w:rPr>
          <w:t>レチノトピー</w:t>
        </w:r>
      </w:ins>
    </w:p>
    <w:p w14:paraId="32E11AAC" w14:textId="29B9126E" w:rsidR="00641E98" w:rsidRDefault="00641E98">
      <w:pPr>
        <w:spacing w:after="0" w:line="100" w:lineRule="atLeast"/>
        <w:ind w:left="43" w:hanging="10"/>
        <w:contextualSpacing/>
        <w:rPr>
          <w:ins w:id="4353" w:author="木下郁英" w:date="2013-07-21T09:32:00Z"/>
          <w:rFonts w:asciiTheme="minorEastAsia" w:eastAsiaTheme="minorEastAsia" w:hAnsiTheme="minorEastAsia" w:cs="ＭＳ 明朝"/>
          <w:sz w:val="21"/>
          <w:szCs w:val="21"/>
        </w:rPr>
        <w:pPrChange w:id="4354" w:author="木下郁英" w:date="2013-07-19T19:10:00Z">
          <w:pPr>
            <w:spacing w:after="129"/>
            <w:ind w:left="43" w:hanging="10"/>
          </w:pPr>
        </w:pPrChange>
      </w:pPr>
      <w:ins w:id="4355" w:author="木下郁英" w:date="2013-07-21T09:28:00Z">
        <w:r>
          <w:rPr>
            <w:rFonts w:asciiTheme="minorEastAsia" w:eastAsiaTheme="minorEastAsia" w:hAnsiTheme="minorEastAsia" w:cs="ＭＳ 明朝" w:hint="eastAsia"/>
            <w:sz w:val="21"/>
            <w:szCs w:val="21"/>
          </w:rPr>
          <w:t>※</w:t>
        </w:r>
        <w:r w:rsidRPr="0060669F">
          <w:rPr>
            <w:rFonts w:asciiTheme="majorEastAsia" w:eastAsiaTheme="majorEastAsia" w:hAnsiTheme="majorEastAsia" w:cs="ＭＳ 明朝" w:hint="eastAsia"/>
            <w:b/>
            <w:sz w:val="24"/>
            <w:szCs w:val="24"/>
            <w:u w:val="single"/>
            <w:rPrChange w:id="4356" w:author="木下郁英" w:date="2013-07-21T09:35:00Z">
              <w:rPr>
                <w:rFonts w:asciiTheme="minorEastAsia" w:eastAsiaTheme="minorEastAsia" w:hAnsiTheme="minorEastAsia" w:cs="ＭＳ 明朝" w:hint="eastAsia"/>
                <w:sz w:val="21"/>
                <w:szCs w:val="21"/>
              </w:rPr>
            </w:rPrChange>
          </w:rPr>
          <w:t>レチノトピー</w:t>
        </w:r>
        <w:r>
          <w:rPr>
            <w:rFonts w:asciiTheme="minorEastAsia" w:eastAsiaTheme="minorEastAsia" w:hAnsiTheme="minorEastAsia" w:cs="ＭＳ 明朝" w:hint="eastAsia"/>
            <w:sz w:val="21"/>
            <w:szCs w:val="21"/>
          </w:rPr>
          <w:t>…</w:t>
        </w:r>
      </w:ins>
      <w:ins w:id="4357" w:author="木下郁英" w:date="2013-07-21T09:34:00Z">
        <w:r w:rsidR="0060669F" w:rsidRPr="0060669F">
          <w:rPr>
            <w:rFonts w:asciiTheme="minorEastAsia" w:eastAsiaTheme="minorEastAsia" w:hAnsiTheme="minorEastAsia" w:cs="ＭＳ 明朝" w:hint="eastAsia"/>
            <w:sz w:val="21"/>
            <w:szCs w:val="21"/>
          </w:rPr>
          <w:t>視覚刺激に応答する神経細胞が持つ空間的な構造</w:t>
        </w:r>
      </w:ins>
    </w:p>
    <w:p w14:paraId="5110D029" w14:textId="31FFCF63" w:rsidR="0060669F" w:rsidRDefault="00F54E51">
      <w:pPr>
        <w:spacing w:after="0" w:line="100" w:lineRule="atLeast"/>
        <w:ind w:left="43" w:hanging="10"/>
        <w:contextualSpacing/>
        <w:rPr>
          <w:ins w:id="4358" w:author="木下郁英" w:date="2013-07-21T03:03:00Z"/>
          <w:rFonts w:asciiTheme="minorEastAsia" w:eastAsiaTheme="minorEastAsia" w:hAnsiTheme="minorEastAsia" w:cs="ＭＳ 明朝"/>
          <w:sz w:val="21"/>
          <w:szCs w:val="21"/>
        </w:rPr>
        <w:pPrChange w:id="4359" w:author="木下郁英" w:date="2013-07-19T19:10:00Z">
          <w:pPr>
            <w:spacing w:after="129"/>
            <w:ind w:left="43" w:hanging="10"/>
          </w:pPr>
        </w:pPrChange>
      </w:pPr>
      <w:ins w:id="4360" w:author="木下郁英" w:date="2013-07-21T09:32:00Z">
        <w:r>
          <w:rPr>
            <w:rFonts w:asciiTheme="minorEastAsia" w:eastAsiaTheme="minorEastAsia" w:hAnsiTheme="minorEastAsia" w:cs="ＭＳ 明朝"/>
            <w:sz w:val="21"/>
            <w:szCs w:val="21"/>
          </w:rPr>
          <w:pict w14:anchorId="40162967">
            <v:shape id="_x0000_i1140" type="#_x0000_t75" style="width:252.45pt;height:190.2pt">
              <v:imagedata r:id="rId157" o:title="スクリーンショット 2013-07-17 17"/>
            </v:shape>
          </w:pict>
        </w:r>
      </w:ins>
      <w:ins w:id="4361" w:author="木下郁英" w:date="2013-07-21T09:33:00Z">
        <w:r w:rsidR="0060669F">
          <w:rPr>
            <w:rFonts w:asciiTheme="minorEastAsia" w:eastAsiaTheme="minorEastAsia" w:hAnsiTheme="minorEastAsia" w:cs="ＭＳ 明朝"/>
            <w:noProof/>
            <w:sz w:val="21"/>
            <w:szCs w:val="21"/>
            <w:rPrChange w:id="4362" w:author="Unknown">
              <w:rPr>
                <w:noProof/>
              </w:rPr>
            </w:rPrChange>
          </w:rPr>
          <w:drawing>
            <wp:inline distT="0" distB="0" distL="0" distR="0" wp14:anchorId="429635F8" wp14:editId="6ACAE4F9">
              <wp:extent cx="3278432" cy="2465688"/>
              <wp:effectExtent l="0" t="0" r="0" b="0"/>
              <wp:docPr id="17738" name="図 17738" descr="C:\Users\郁英\AppData\Local\Microsoft\Windows\Temporary Internet Files\Content.Word\スクリーンショット 2013-07-17 17.3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5" descr="C:\Users\郁英\AppData\Local\Microsoft\Windows\Temporary Internet Files\Content.Word\スクリーンショット 2013-07-17 17.34.44.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304137" cy="2485021"/>
                      </a:xfrm>
                      <a:prstGeom prst="rect">
                        <a:avLst/>
                      </a:prstGeom>
                      <a:noFill/>
                      <a:ln>
                        <a:noFill/>
                      </a:ln>
                    </pic:spPr>
                  </pic:pic>
                </a:graphicData>
              </a:graphic>
            </wp:inline>
          </w:drawing>
        </w:r>
      </w:ins>
    </w:p>
    <w:p w14:paraId="1E3D7DB8" w14:textId="77777777" w:rsidR="0060669F" w:rsidRDefault="0060669F">
      <w:pPr>
        <w:spacing w:after="0" w:line="100" w:lineRule="atLeast"/>
        <w:ind w:left="43" w:hanging="10"/>
        <w:contextualSpacing/>
        <w:rPr>
          <w:ins w:id="4363" w:author="木下郁英" w:date="2013-07-21T09:46:00Z"/>
          <w:rFonts w:asciiTheme="minorEastAsia" w:eastAsiaTheme="minorEastAsia" w:hAnsiTheme="minorEastAsia" w:cs="ＭＳ 明朝"/>
          <w:sz w:val="21"/>
          <w:szCs w:val="21"/>
        </w:rPr>
        <w:pPrChange w:id="4364" w:author="木下郁英" w:date="2013-07-19T19:10:00Z">
          <w:pPr>
            <w:spacing w:after="129"/>
            <w:ind w:left="43" w:hanging="10"/>
          </w:pPr>
        </w:pPrChange>
      </w:pPr>
    </w:p>
    <w:p w14:paraId="10AFA7C4" w14:textId="7635F9AB" w:rsidR="006176FB" w:rsidRDefault="006176FB">
      <w:pPr>
        <w:spacing w:after="0" w:line="100" w:lineRule="atLeast"/>
        <w:ind w:left="43" w:hanging="10"/>
        <w:contextualSpacing/>
        <w:rPr>
          <w:ins w:id="4365" w:author="木下郁英" w:date="2013-07-21T09:47:00Z"/>
          <w:rFonts w:asciiTheme="minorEastAsia" w:eastAsiaTheme="minorEastAsia" w:hAnsiTheme="minorEastAsia" w:cs="ＭＳ 明朝"/>
          <w:sz w:val="21"/>
          <w:szCs w:val="21"/>
        </w:rPr>
        <w:pPrChange w:id="4366" w:author="木下郁英" w:date="2013-07-21T09:47:00Z">
          <w:pPr>
            <w:spacing w:after="129"/>
            <w:ind w:left="43" w:hanging="10"/>
          </w:pPr>
        </w:pPrChange>
      </w:pPr>
      <w:ins w:id="4367" w:author="木下郁英" w:date="2013-07-21T09:46:00Z">
        <w:r>
          <w:rPr>
            <w:rFonts w:asciiTheme="minorEastAsia" w:eastAsiaTheme="minorEastAsia" w:hAnsiTheme="minorEastAsia" w:cs="ＭＳ 明朝" w:hint="eastAsia"/>
            <w:sz w:val="21"/>
            <w:szCs w:val="21"/>
          </w:rPr>
          <w:t>□</w:t>
        </w:r>
      </w:ins>
      <w:ins w:id="4368" w:author="木下郁英" w:date="2013-07-21T09:47:00Z">
        <w:r>
          <w:rPr>
            <w:rFonts w:asciiTheme="minorEastAsia" w:eastAsiaTheme="minorEastAsia" w:hAnsiTheme="minorEastAsia" w:cs="ＭＳ 明朝" w:hint="eastAsia"/>
            <w:sz w:val="21"/>
            <w:szCs w:val="21"/>
          </w:rPr>
          <w:t>マカクザルによる実験</w:t>
        </w:r>
      </w:ins>
    </w:p>
    <w:p w14:paraId="5E8D850C" w14:textId="6D35C620" w:rsidR="006176FB" w:rsidRDefault="006176FB">
      <w:pPr>
        <w:spacing w:after="0" w:line="100" w:lineRule="atLeast"/>
        <w:ind w:left="43" w:hanging="10"/>
        <w:contextualSpacing/>
        <w:rPr>
          <w:ins w:id="4369" w:author="木下郁英" w:date="2013-07-21T09:49:00Z"/>
          <w:rFonts w:asciiTheme="minorEastAsia" w:eastAsiaTheme="minorEastAsia" w:hAnsiTheme="minorEastAsia" w:cs="ＭＳ 明朝"/>
          <w:sz w:val="21"/>
          <w:szCs w:val="21"/>
        </w:rPr>
        <w:pPrChange w:id="4370" w:author="木下郁英" w:date="2013-07-21T09:47:00Z">
          <w:pPr>
            <w:spacing w:after="129"/>
            <w:ind w:left="43" w:hanging="10"/>
          </w:pPr>
        </w:pPrChange>
      </w:pPr>
      <w:ins w:id="4371" w:author="木下郁英" w:date="2013-07-21T09:47:00Z">
        <w:r>
          <w:rPr>
            <w:rFonts w:asciiTheme="minorEastAsia" w:eastAsiaTheme="minorEastAsia" w:hAnsiTheme="minorEastAsia" w:cs="ＭＳ 明朝" w:hint="eastAsia"/>
            <w:sz w:val="21"/>
            <w:szCs w:val="21"/>
            <w:vertAlign w:val="superscript"/>
          </w:rPr>
          <w:t>14</w:t>
        </w:r>
        <w:r>
          <w:rPr>
            <w:rFonts w:asciiTheme="minorEastAsia" w:eastAsiaTheme="minorEastAsia" w:hAnsiTheme="minorEastAsia" w:cs="ＭＳ 明朝"/>
            <w:sz w:val="21"/>
            <w:szCs w:val="21"/>
          </w:rPr>
          <w:t>C</w:t>
        </w:r>
        <w:r>
          <w:rPr>
            <w:rFonts w:asciiTheme="minorEastAsia" w:eastAsiaTheme="minorEastAsia" w:hAnsiTheme="minorEastAsia" w:cs="ＭＳ 明朝" w:hint="eastAsia"/>
            <w:sz w:val="21"/>
            <w:szCs w:val="21"/>
          </w:rPr>
          <w:t>…</w:t>
        </w:r>
      </w:ins>
      <w:ins w:id="4372" w:author="木下郁英" w:date="2013-07-21T09:48:00Z">
        <w:r>
          <w:rPr>
            <w:rFonts w:asciiTheme="minorEastAsia" w:eastAsiaTheme="minorEastAsia" w:hAnsiTheme="minorEastAsia" w:cs="ＭＳ 明朝" w:hint="eastAsia"/>
            <w:sz w:val="21"/>
            <w:szCs w:val="21"/>
          </w:rPr>
          <w:t>放射性同位体で、この炭素原子の位置を測定することで</w:t>
        </w:r>
      </w:ins>
      <w:ins w:id="4373" w:author="木下郁英" w:date="2013-07-21T09:49:00Z">
        <w:r>
          <w:rPr>
            <w:rFonts w:asciiTheme="minorEastAsia" w:eastAsiaTheme="minorEastAsia" w:hAnsiTheme="minorEastAsia" w:cs="ＭＳ 明朝" w:hint="eastAsia"/>
            <w:sz w:val="21"/>
            <w:szCs w:val="21"/>
          </w:rPr>
          <w:t>視覚情報の経路を可視化できる。</w:t>
        </w:r>
      </w:ins>
    </w:p>
    <w:p w14:paraId="5B65D8AA" w14:textId="46DE0E5B" w:rsidR="006176FB" w:rsidRDefault="006176FB">
      <w:pPr>
        <w:spacing w:after="0" w:line="100" w:lineRule="atLeast"/>
        <w:ind w:left="43" w:hanging="10"/>
        <w:contextualSpacing/>
        <w:rPr>
          <w:ins w:id="4374" w:author="木下郁英" w:date="2013-07-21T09:50:00Z"/>
          <w:rFonts w:asciiTheme="minorEastAsia" w:eastAsiaTheme="minorEastAsia" w:hAnsiTheme="minorEastAsia" w:cs="ＭＳ 明朝"/>
          <w:sz w:val="21"/>
          <w:szCs w:val="21"/>
        </w:rPr>
        <w:pPrChange w:id="4375" w:author="木下郁英" w:date="2013-07-21T09:47:00Z">
          <w:pPr>
            <w:spacing w:after="129"/>
            <w:ind w:left="43" w:hanging="10"/>
          </w:pPr>
        </w:pPrChange>
      </w:pPr>
      <w:ins w:id="4376" w:author="木下郁英" w:date="2013-07-21T09:49:00Z">
        <w:r>
          <w:rPr>
            <w:rFonts w:asciiTheme="minorEastAsia" w:eastAsiaTheme="minorEastAsia" w:hAnsiTheme="minorEastAsia" w:cs="ＭＳ 明朝" w:hint="eastAsia"/>
            <w:sz w:val="21"/>
            <w:szCs w:val="21"/>
          </w:rPr>
          <w:t>□ヒトで</w:t>
        </w:r>
      </w:ins>
      <w:ins w:id="4377" w:author="木下郁英" w:date="2013-07-21T09:50:00Z">
        <w:r>
          <w:rPr>
            <w:rFonts w:asciiTheme="minorEastAsia" w:eastAsiaTheme="minorEastAsia" w:hAnsiTheme="minorEastAsia" w:cs="ＭＳ 明朝" w:hint="eastAsia"/>
            <w:sz w:val="21"/>
            <w:szCs w:val="21"/>
          </w:rPr>
          <w:t>も</w:t>
        </w:r>
      </w:ins>
    </w:p>
    <w:p w14:paraId="6B4EBE0E" w14:textId="78E11D4B" w:rsidR="006176FB" w:rsidRDefault="006176FB">
      <w:pPr>
        <w:spacing w:after="0" w:line="100" w:lineRule="atLeast"/>
        <w:ind w:left="43" w:hanging="10"/>
        <w:contextualSpacing/>
        <w:rPr>
          <w:ins w:id="4378" w:author="木下郁英" w:date="2013-07-21T09:35:00Z"/>
          <w:rFonts w:asciiTheme="minorEastAsia" w:eastAsiaTheme="minorEastAsia" w:hAnsiTheme="minorEastAsia" w:cs="ＭＳ 明朝"/>
          <w:sz w:val="21"/>
          <w:szCs w:val="21"/>
        </w:rPr>
        <w:pPrChange w:id="4379" w:author="木下郁英" w:date="2013-07-21T09:47:00Z">
          <w:pPr>
            <w:spacing w:after="129"/>
            <w:ind w:left="43" w:hanging="10"/>
          </w:pPr>
        </w:pPrChange>
      </w:pPr>
      <w:ins w:id="4380" w:author="木下郁英" w:date="2013-07-21T09:50:00Z">
        <w:r>
          <w:rPr>
            <w:rFonts w:asciiTheme="minorEastAsia" w:eastAsiaTheme="minorEastAsia" w:hAnsiTheme="minorEastAsia" w:cs="ＭＳ 明朝" w:hint="eastAsia"/>
            <w:sz w:val="21"/>
            <w:szCs w:val="21"/>
          </w:rPr>
          <w:t>高速ライフルの発明で生存率が上がり、失明</w:t>
        </w:r>
      </w:ins>
      <w:r w:rsidR="00F54E51">
        <w:rPr>
          <w:rFonts w:asciiTheme="minorEastAsia" w:eastAsiaTheme="minorEastAsia" w:hAnsiTheme="minorEastAsia" w:cs="ＭＳ 明朝" w:hint="eastAsia"/>
          <w:sz w:val="21"/>
          <w:szCs w:val="21"/>
        </w:rPr>
        <w:t>した負傷者</w:t>
      </w:r>
      <w:ins w:id="4381" w:author="木下郁英" w:date="2013-07-21T09:50:00Z">
        <w:r>
          <w:rPr>
            <w:rFonts w:asciiTheme="minorEastAsia" w:eastAsiaTheme="minorEastAsia" w:hAnsiTheme="minorEastAsia" w:cs="ＭＳ 明朝" w:hint="eastAsia"/>
            <w:sz w:val="21"/>
            <w:szCs w:val="21"/>
          </w:rPr>
          <w:t>が増えたことが背景</w:t>
        </w:r>
      </w:ins>
      <w:ins w:id="4382" w:author="木下郁英" w:date="2013-07-21T09:51:00Z">
        <w:r>
          <w:rPr>
            <w:rFonts w:asciiTheme="minorEastAsia" w:eastAsiaTheme="minorEastAsia" w:hAnsiTheme="minorEastAsia" w:cs="ＭＳ 明朝" w:hint="eastAsia"/>
            <w:sz w:val="21"/>
            <w:szCs w:val="21"/>
          </w:rPr>
          <w:t>となっている。</w:t>
        </w:r>
      </w:ins>
    </w:p>
    <w:p w14:paraId="234836A2" w14:textId="039AC3E3" w:rsidR="006176FB" w:rsidRDefault="00F54E51">
      <w:pPr>
        <w:spacing w:after="0" w:line="100" w:lineRule="atLeast"/>
        <w:ind w:left="43" w:hanging="10"/>
        <w:contextualSpacing/>
        <w:rPr>
          <w:ins w:id="4383" w:author="木下郁英" w:date="2013-07-21T09:48:00Z"/>
          <w:rFonts w:asciiTheme="minorEastAsia" w:eastAsiaTheme="minorEastAsia" w:hAnsiTheme="minorEastAsia" w:cs="ＭＳ 明朝"/>
          <w:sz w:val="21"/>
          <w:szCs w:val="21"/>
        </w:rPr>
        <w:pPrChange w:id="4384" w:author="木下郁英" w:date="2013-07-19T19:10:00Z">
          <w:pPr>
            <w:spacing w:after="129"/>
            <w:ind w:left="43" w:hanging="10"/>
          </w:pPr>
        </w:pPrChange>
      </w:pPr>
      <w:ins w:id="4385" w:author="木下郁英" w:date="2013-07-21T09:48:00Z">
        <w:r>
          <w:rPr>
            <w:rFonts w:asciiTheme="minorEastAsia" w:eastAsiaTheme="minorEastAsia" w:hAnsiTheme="minorEastAsia" w:cs="ＭＳ 明朝"/>
            <w:sz w:val="21"/>
            <w:szCs w:val="21"/>
          </w:rPr>
          <w:pict w14:anchorId="32A39316">
            <v:shape id="_x0000_i1141" type="#_x0000_t75" style="width:255.1pt;height:192.05pt">
              <v:imagedata r:id="rId159" o:title="スクリーンショット 2013-07-17 17"/>
            </v:shape>
          </w:pict>
        </w:r>
      </w:ins>
      <w:ins w:id="4386" w:author="木下郁英" w:date="2013-07-21T09:51:00Z">
        <w:r>
          <w:rPr>
            <w:rFonts w:asciiTheme="minorEastAsia" w:eastAsiaTheme="minorEastAsia" w:hAnsiTheme="minorEastAsia" w:cs="ＭＳ 明朝"/>
            <w:sz w:val="21"/>
            <w:szCs w:val="21"/>
          </w:rPr>
          <w:pict w14:anchorId="55CFD91A">
            <v:shape id="_x0000_i1142" type="#_x0000_t75" style="width:256.25pt;height:191.75pt">
              <v:imagedata r:id="rId160" o:title="スクリーンショット 2013-07-17 17"/>
            </v:shape>
          </w:pict>
        </w:r>
      </w:ins>
    </w:p>
    <w:p w14:paraId="42E2958B" w14:textId="1A4E8C22" w:rsidR="00B81946" w:rsidRDefault="00B81946">
      <w:pPr>
        <w:spacing w:after="0" w:line="100" w:lineRule="atLeast"/>
        <w:contextualSpacing/>
        <w:rPr>
          <w:ins w:id="4387" w:author="木下郁英" w:date="2013-07-21T17:14:00Z"/>
          <w:rFonts w:asciiTheme="minorEastAsia" w:eastAsiaTheme="minorEastAsia" w:hAnsiTheme="minorEastAsia" w:cs="ＭＳ 明朝"/>
          <w:sz w:val="21"/>
          <w:szCs w:val="21"/>
        </w:rPr>
        <w:pPrChange w:id="4388" w:author="木下郁英" w:date="2013-07-21T17:14:00Z">
          <w:pPr>
            <w:spacing w:after="129"/>
            <w:ind w:left="43" w:hanging="10"/>
          </w:pPr>
        </w:pPrChange>
      </w:pPr>
    </w:p>
    <w:p w14:paraId="02E80683" w14:textId="77777777" w:rsidR="002D7098" w:rsidRDefault="002D7098">
      <w:pPr>
        <w:spacing w:after="0" w:line="100" w:lineRule="atLeast"/>
        <w:contextualSpacing/>
        <w:rPr>
          <w:ins w:id="4389" w:author="木下郁英" w:date="2013-07-21T17:14:00Z"/>
          <w:rFonts w:asciiTheme="minorEastAsia" w:eastAsiaTheme="minorEastAsia" w:hAnsiTheme="minorEastAsia" w:cs="ＭＳ 明朝"/>
          <w:sz w:val="21"/>
          <w:szCs w:val="21"/>
        </w:rPr>
        <w:pPrChange w:id="4390" w:author="木下郁英" w:date="2013-07-21T17:14:00Z">
          <w:pPr>
            <w:spacing w:after="129"/>
            <w:ind w:left="43" w:hanging="10"/>
          </w:pPr>
        </w:pPrChange>
      </w:pPr>
    </w:p>
    <w:p w14:paraId="3D9E9BA5" w14:textId="77777777" w:rsidR="002D7098" w:rsidRDefault="002D7098">
      <w:pPr>
        <w:spacing w:after="0" w:line="100" w:lineRule="atLeast"/>
        <w:contextualSpacing/>
        <w:rPr>
          <w:ins w:id="4391" w:author="木下郁英" w:date="2013-07-21T17:14:00Z"/>
          <w:rFonts w:asciiTheme="minorEastAsia" w:eastAsiaTheme="minorEastAsia" w:hAnsiTheme="minorEastAsia" w:cs="ＭＳ 明朝"/>
          <w:sz w:val="21"/>
          <w:szCs w:val="21"/>
        </w:rPr>
        <w:pPrChange w:id="4392" w:author="木下郁英" w:date="2013-07-21T17:14:00Z">
          <w:pPr>
            <w:spacing w:after="129"/>
            <w:ind w:left="43" w:hanging="10"/>
          </w:pPr>
        </w:pPrChange>
      </w:pPr>
    </w:p>
    <w:p w14:paraId="3D097A2D" w14:textId="77777777" w:rsidR="002D7098" w:rsidRDefault="002D7098">
      <w:pPr>
        <w:spacing w:after="0" w:line="100" w:lineRule="atLeast"/>
        <w:contextualSpacing/>
        <w:rPr>
          <w:ins w:id="4393" w:author="木下郁英" w:date="2013-07-21T17:14:00Z"/>
          <w:rFonts w:asciiTheme="minorEastAsia" w:eastAsiaTheme="minorEastAsia" w:hAnsiTheme="minorEastAsia" w:cs="ＭＳ 明朝"/>
          <w:sz w:val="21"/>
          <w:szCs w:val="21"/>
        </w:rPr>
        <w:pPrChange w:id="4394" w:author="木下郁英" w:date="2013-07-21T17:14:00Z">
          <w:pPr>
            <w:spacing w:after="129"/>
            <w:ind w:left="43" w:hanging="10"/>
          </w:pPr>
        </w:pPrChange>
      </w:pPr>
    </w:p>
    <w:p w14:paraId="47E5FC50" w14:textId="77777777" w:rsidR="002D7098" w:rsidRDefault="002D7098">
      <w:pPr>
        <w:spacing w:after="0" w:line="100" w:lineRule="atLeast"/>
        <w:contextualSpacing/>
        <w:rPr>
          <w:ins w:id="4395" w:author="木下郁英" w:date="2013-07-21T17:14:00Z"/>
          <w:rFonts w:asciiTheme="minorEastAsia" w:eastAsiaTheme="minorEastAsia" w:hAnsiTheme="minorEastAsia" w:cs="ＭＳ 明朝"/>
          <w:sz w:val="21"/>
          <w:szCs w:val="21"/>
        </w:rPr>
        <w:pPrChange w:id="4396" w:author="木下郁英" w:date="2013-07-21T17:14:00Z">
          <w:pPr>
            <w:spacing w:after="129"/>
            <w:ind w:left="43" w:hanging="10"/>
          </w:pPr>
        </w:pPrChange>
      </w:pPr>
    </w:p>
    <w:p w14:paraId="65CB8696" w14:textId="77777777" w:rsidR="002D7098" w:rsidRDefault="002D7098">
      <w:pPr>
        <w:spacing w:after="0" w:line="100" w:lineRule="atLeast"/>
        <w:contextualSpacing/>
        <w:rPr>
          <w:ins w:id="4397" w:author="木下郁英" w:date="2013-07-21T16:37:00Z"/>
          <w:rFonts w:asciiTheme="minorEastAsia" w:eastAsiaTheme="minorEastAsia" w:hAnsiTheme="minorEastAsia" w:cs="ＭＳ 明朝"/>
          <w:sz w:val="21"/>
          <w:szCs w:val="21"/>
        </w:rPr>
        <w:pPrChange w:id="4398" w:author="木下郁英" w:date="2013-07-21T17:14:00Z">
          <w:pPr>
            <w:spacing w:after="129"/>
            <w:ind w:left="43" w:hanging="10"/>
          </w:pPr>
        </w:pPrChange>
      </w:pPr>
    </w:p>
    <w:p w14:paraId="63598FFD" w14:textId="564A70A2" w:rsidR="006176FB" w:rsidRDefault="006176FB">
      <w:pPr>
        <w:spacing w:after="0" w:line="100" w:lineRule="atLeast"/>
        <w:ind w:left="43" w:hanging="10"/>
        <w:contextualSpacing/>
        <w:rPr>
          <w:ins w:id="4399" w:author="木下郁英" w:date="2013-07-21T09:54:00Z"/>
          <w:rFonts w:asciiTheme="minorEastAsia" w:eastAsiaTheme="minorEastAsia" w:hAnsiTheme="minorEastAsia" w:cs="ＭＳ 明朝"/>
          <w:sz w:val="21"/>
          <w:szCs w:val="21"/>
        </w:rPr>
        <w:pPrChange w:id="4400" w:author="木下郁英" w:date="2013-07-19T19:10:00Z">
          <w:pPr>
            <w:spacing w:after="129"/>
            <w:ind w:left="43" w:hanging="10"/>
          </w:pPr>
        </w:pPrChange>
      </w:pPr>
      <w:ins w:id="4401" w:author="木下郁英" w:date="2013-07-21T09:53:00Z">
        <w:r>
          <w:rPr>
            <w:rFonts w:asciiTheme="minorEastAsia" w:eastAsiaTheme="minorEastAsia" w:hAnsiTheme="minorEastAsia" w:cs="ＭＳ 明朝" w:hint="eastAsia"/>
            <w:sz w:val="21"/>
            <w:szCs w:val="21"/>
          </w:rPr>
          <w:t>□ブロードマン脳地図…細胞構築学での顕微鏡により</w:t>
        </w:r>
      </w:ins>
      <w:ins w:id="4402" w:author="木下郁英" w:date="2013-07-21T09:54:00Z">
        <w:r>
          <w:rPr>
            <w:rFonts w:asciiTheme="minorEastAsia" w:eastAsiaTheme="minorEastAsia" w:hAnsiTheme="minorEastAsia" w:cs="ＭＳ 明朝" w:hint="eastAsia"/>
            <w:sz w:val="21"/>
            <w:szCs w:val="21"/>
          </w:rPr>
          <w:t>観察した細胞のつくり。　17野＝V1野</w:t>
        </w:r>
      </w:ins>
    </w:p>
    <w:p w14:paraId="60632334" w14:textId="68F2B863" w:rsidR="006176FB" w:rsidRDefault="00F54E51">
      <w:pPr>
        <w:spacing w:after="0" w:line="100" w:lineRule="atLeast"/>
        <w:ind w:left="43" w:hanging="10"/>
        <w:contextualSpacing/>
        <w:rPr>
          <w:ins w:id="4403" w:author="木下郁英" w:date="2013-07-21T09:55:00Z"/>
          <w:rFonts w:asciiTheme="minorEastAsia" w:eastAsiaTheme="minorEastAsia" w:hAnsiTheme="minorEastAsia" w:cs="ＭＳ 明朝"/>
          <w:sz w:val="21"/>
          <w:szCs w:val="21"/>
        </w:rPr>
        <w:pPrChange w:id="4404" w:author="木下郁英" w:date="2013-07-19T19:10:00Z">
          <w:pPr>
            <w:spacing w:after="129"/>
            <w:ind w:left="43" w:hanging="10"/>
          </w:pPr>
        </w:pPrChange>
      </w:pPr>
      <w:ins w:id="4405" w:author="木下郁英" w:date="2013-07-21T09:54:00Z">
        <w:r>
          <w:rPr>
            <w:rFonts w:asciiTheme="minorEastAsia" w:eastAsiaTheme="minorEastAsia" w:hAnsiTheme="minorEastAsia" w:cs="ＭＳ 明朝"/>
            <w:sz w:val="21"/>
            <w:szCs w:val="21"/>
          </w:rPr>
          <w:pict w14:anchorId="051D3A9C">
            <v:shape id="_x0000_i1143" type="#_x0000_t75" style="width:253.85pt;height:192.4pt">
              <v:imagedata r:id="rId161" o:title="スクリーンショット 2013-07-17 17"/>
            </v:shape>
          </w:pict>
        </w:r>
      </w:ins>
      <w:ins w:id="4406" w:author="木下郁英" w:date="2013-07-21T09:55:00Z">
        <w:r>
          <w:rPr>
            <w:rFonts w:asciiTheme="minorEastAsia" w:eastAsiaTheme="minorEastAsia" w:hAnsiTheme="minorEastAsia" w:cs="ＭＳ 明朝"/>
            <w:sz w:val="21"/>
            <w:szCs w:val="21"/>
          </w:rPr>
          <w:pict w14:anchorId="7FF43675">
            <v:shape id="_x0000_i1144" type="#_x0000_t75" style="width:253.7pt;height:190.15pt">
              <v:imagedata r:id="rId162" o:title="スクリーンショット 2013-07-17 17"/>
            </v:shape>
          </w:pict>
        </w:r>
      </w:ins>
    </w:p>
    <w:p w14:paraId="4298AAF2" w14:textId="77777777" w:rsidR="006176FB" w:rsidRDefault="006176FB">
      <w:pPr>
        <w:spacing w:after="0" w:line="100" w:lineRule="atLeast"/>
        <w:ind w:left="43" w:hanging="10"/>
        <w:contextualSpacing/>
        <w:rPr>
          <w:ins w:id="4407" w:author="木下郁英" w:date="2013-07-21T09:55:00Z"/>
          <w:rFonts w:asciiTheme="minorEastAsia" w:eastAsiaTheme="minorEastAsia" w:hAnsiTheme="minorEastAsia" w:cs="ＭＳ 明朝"/>
          <w:sz w:val="21"/>
          <w:szCs w:val="21"/>
        </w:rPr>
        <w:pPrChange w:id="4408" w:author="木下郁英" w:date="2013-07-19T19:10:00Z">
          <w:pPr>
            <w:spacing w:after="129"/>
            <w:ind w:left="43" w:hanging="10"/>
          </w:pPr>
        </w:pPrChange>
      </w:pPr>
    </w:p>
    <w:p w14:paraId="51068E28" w14:textId="52159FB7" w:rsidR="006176FB" w:rsidRDefault="00862B51">
      <w:pPr>
        <w:spacing w:after="0" w:line="100" w:lineRule="atLeast"/>
        <w:ind w:left="43" w:hanging="10"/>
        <w:contextualSpacing/>
        <w:rPr>
          <w:ins w:id="4409" w:author="木下郁英" w:date="2013-07-21T09:56:00Z"/>
          <w:rFonts w:asciiTheme="minorEastAsia" w:eastAsiaTheme="minorEastAsia" w:hAnsiTheme="minorEastAsia" w:cs="ＭＳ 明朝"/>
          <w:sz w:val="21"/>
          <w:szCs w:val="21"/>
        </w:rPr>
        <w:pPrChange w:id="4410" w:author="木下郁英" w:date="2013-07-21T09:56:00Z">
          <w:pPr>
            <w:spacing w:after="129"/>
            <w:ind w:left="43" w:hanging="10"/>
          </w:pPr>
        </w:pPrChange>
      </w:pPr>
      <w:ins w:id="4411" w:author="木下郁英" w:date="2013-07-21T09:56:00Z">
        <w:r>
          <w:rPr>
            <w:rFonts w:asciiTheme="minorEastAsia" w:eastAsiaTheme="minorEastAsia" w:hAnsiTheme="minorEastAsia" w:cs="ＭＳ 明朝" w:hint="eastAsia"/>
            <w:sz w:val="21"/>
            <w:szCs w:val="21"/>
          </w:rPr>
          <w:t>□V1野の単純細胞</w:t>
        </w:r>
      </w:ins>
    </w:p>
    <w:p w14:paraId="229D1024" w14:textId="29451F32" w:rsidR="00862B51" w:rsidRDefault="00F54E51">
      <w:pPr>
        <w:spacing w:after="0" w:line="100" w:lineRule="atLeast"/>
        <w:ind w:left="43" w:hanging="10"/>
        <w:contextualSpacing/>
        <w:rPr>
          <w:ins w:id="4412" w:author="木下郁英" w:date="2013-07-21T09:57:00Z"/>
          <w:rFonts w:asciiTheme="minorEastAsia" w:eastAsiaTheme="minorEastAsia" w:hAnsiTheme="minorEastAsia" w:cs="ＭＳ 明朝"/>
          <w:sz w:val="21"/>
          <w:szCs w:val="21"/>
        </w:rPr>
        <w:pPrChange w:id="4413" w:author="木下郁英" w:date="2013-07-21T09:56:00Z">
          <w:pPr>
            <w:spacing w:after="129"/>
            <w:ind w:left="43" w:hanging="10"/>
          </w:pPr>
        </w:pPrChange>
      </w:pPr>
      <w:ins w:id="4414" w:author="木下郁英" w:date="2013-07-21T09:56:00Z">
        <w:r>
          <w:rPr>
            <w:rFonts w:asciiTheme="minorEastAsia" w:eastAsiaTheme="minorEastAsia" w:hAnsiTheme="minorEastAsia" w:cs="ＭＳ 明朝"/>
            <w:sz w:val="21"/>
            <w:szCs w:val="21"/>
          </w:rPr>
          <w:pict w14:anchorId="6FB57738">
            <v:shape id="_x0000_i1145" type="#_x0000_t75" style="width:253.5pt;height:192.5pt">
              <v:imagedata r:id="rId163" o:title="スクリーンショット 2013-07-17 17"/>
            </v:shape>
          </w:pict>
        </w:r>
      </w:ins>
      <w:ins w:id="4415" w:author="木下郁英" w:date="2013-07-21T09:57:00Z">
        <w:r>
          <w:rPr>
            <w:rFonts w:asciiTheme="minorEastAsia" w:eastAsiaTheme="minorEastAsia" w:hAnsiTheme="minorEastAsia" w:cs="ＭＳ 明朝"/>
            <w:sz w:val="21"/>
            <w:szCs w:val="21"/>
          </w:rPr>
          <w:pict w14:anchorId="4A897E92">
            <v:shape id="_x0000_i1146" type="#_x0000_t75" style="width:253.45pt;height:191.75pt">
              <v:imagedata r:id="rId164" o:title="スクリーンショット 2013-07-17 17"/>
            </v:shape>
          </w:pict>
        </w:r>
      </w:ins>
    </w:p>
    <w:p w14:paraId="5BCA87E5" w14:textId="77777777" w:rsidR="00862B51" w:rsidRDefault="00862B51">
      <w:pPr>
        <w:spacing w:after="0" w:line="100" w:lineRule="atLeast"/>
        <w:ind w:left="43" w:hanging="10"/>
        <w:contextualSpacing/>
        <w:rPr>
          <w:ins w:id="4416" w:author="木下郁英" w:date="2013-07-21T09:57:00Z"/>
          <w:rFonts w:asciiTheme="minorEastAsia" w:eastAsiaTheme="minorEastAsia" w:hAnsiTheme="minorEastAsia" w:cs="ＭＳ 明朝"/>
          <w:sz w:val="21"/>
          <w:szCs w:val="21"/>
        </w:rPr>
        <w:pPrChange w:id="4417" w:author="木下郁英" w:date="2013-07-21T09:56:00Z">
          <w:pPr>
            <w:spacing w:after="129"/>
            <w:ind w:left="43" w:hanging="10"/>
          </w:pPr>
        </w:pPrChange>
      </w:pPr>
    </w:p>
    <w:p w14:paraId="03CC4804" w14:textId="523F5C08" w:rsidR="00862B51" w:rsidRDefault="00862B51">
      <w:pPr>
        <w:spacing w:after="0" w:line="100" w:lineRule="atLeast"/>
        <w:ind w:left="43" w:hanging="10"/>
        <w:contextualSpacing/>
        <w:rPr>
          <w:ins w:id="4418" w:author="木下郁英" w:date="2013-07-21T09:59:00Z"/>
          <w:rFonts w:asciiTheme="minorEastAsia" w:eastAsiaTheme="minorEastAsia" w:hAnsiTheme="minorEastAsia" w:cs="ＭＳ 明朝"/>
          <w:sz w:val="21"/>
          <w:szCs w:val="21"/>
        </w:rPr>
        <w:pPrChange w:id="4419" w:author="木下郁英" w:date="2013-07-21T09:56:00Z">
          <w:pPr>
            <w:spacing w:after="129"/>
            <w:ind w:left="43" w:hanging="10"/>
          </w:pPr>
        </w:pPrChange>
      </w:pPr>
      <w:ins w:id="4420" w:author="木下郁英" w:date="2013-07-21T09:57:00Z">
        <w:r>
          <w:rPr>
            <w:rFonts w:asciiTheme="minorEastAsia" w:eastAsiaTheme="minorEastAsia" w:hAnsiTheme="minorEastAsia" w:cs="ＭＳ 明朝" w:hint="eastAsia"/>
            <w:sz w:val="21"/>
            <w:szCs w:val="21"/>
          </w:rPr>
          <w:t>□</w:t>
        </w:r>
      </w:ins>
      <w:ins w:id="4421" w:author="木下郁英" w:date="2013-07-21T09:59:00Z">
        <w:r>
          <w:rPr>
            <w:rFonts w:asciiTheme="minorEastAsia" w:eastAsiaTheme="minorEastAsia" w:hAnsiTheme="minorEastAsia" w:cs="ＭＳ 明朝" w:hint="eastAsia"/>
            <w:sz w:val="21"/>
            <w:szCs w:val="21"/>
          </w:rPr>
          <w:t>方位選択性カラム</w:t>
        </w:r>
      </w:ins>
    </w:p>
    <w:p w14:paraId="3EAD9F00" w14:textId="70F912F2" w:rsidR="00862B51" w:rsidRDefault="00862B51">
      <w:pPr>
        <w:spacing w:after="0" w:line="100" w:lineRule="atLeast"/>
        <w:ind w:left="43" w:hanging="10"/>
        <w:contextualSpacing/>
        <w:rPr>
          <w:ins w:id="4422" w:author="木下郁英" w:date="2013-07-21T09:54:00Z"/>
          <w:rFonts w:asciiTheme="minorEastAsia" w:eastAsiaTheme="minorEastAsia" w:hAnsiTheme="minorEastAsia" w:cs="ＭＳ 明朝"/>
          <w:sz w:val="21"/>
          <w:szCs w:val="21"/>
        </w:rPr>
        <w:pPrChange w:id="4423" w:author="木下郁英" w:date="2013-07-21T09:56:00Z">
          <w:pPr>
            <w:spacing w:after="129"/>
            <w:ind w:left="43" w:hanging="10"/>
          </w:pPr>
        </w:pPrChange>
      </w:pPr>
      <w:ins w:id="4424" w:author="木下郁英" w:date="2013-07-21T10:02:00Z">
        <w:r>
          <w:rPr>
            <w:rFonts w:asciiTheme="minorEastAsia" w:eastAsiaTheme="minorEastAsia" w:hAnsiTheme="minorEastAsia" w:cs="ＭＳ 明朝" w:hint="eastAsia"/>
            <w:sz w:val="21"/>
            <w:szCs w:val="21"/>
          </w:rPr>
          <w:t>※</w:t>
        </w:r>
        <w:r w:rsidRPr="00676894">
          <w:rPr>
            <w:rFonts w:asciiTheme="minorEastAsia" w:eastAsiaTheme="minorEastAsia" w:hAnsiTheme="minorEastAsia" w:cs="ＭＳ 明朝" w:hint="eastAsia"/>
            <w:b/>
            <w:sz w:val="21"/>
            <w:szCs w:val="21"/>
            <w:rPrChange w:id="4425" w:author="木下郁英" w:date="2013-07-21T11:56:00Z">
              <w:rPr>
                <w:rFonts w:asciiTheme="minorEastAsia" w:eastAsiaTheme="minorEastAsia" w:hAnsiTheme="minorEastAsia" w:cs="ＭＳ 明朝" w:hint="eastAsia"/>
                <w:sz w:val="21"/>
                <w:szCs w:val="21"/>
              </w:rPr>
            </w:rPrChange>
          </w:rPr>
          <w:t>カラム</w:t>
        </w:r>
      </w:ins>
      <w:ins w:id="4426" w:author="木下郁英" w:date="2013-07-21T11:55:00Z">
        <w:r w:rsidR="00676894">
          <w:rPr>
            <w:rFonts w:asciiTheme="minorEastAsia" w:eastAsiaTheme="minorEastAsia" w:hAnsiTheme="minorEastAsia" w:cs="ＭＳ 明朝" w:hint="eastAsia"/>
            <w:sz w:val="21"/>
            <w:szCs w:val="21"/>
          </w:rPr>
          <w:t>…原義は円柱。ここでは特定の情報</w:t>
        </w:r>
      </w:ins>
      <w:r w:rsidR="00F54E51">
        <w:rPr>
          <w:rFonts w:asciiTheme="minorEastAsia" w:eastAsiaTheme="minorEastAsia" w:hAnsiTheme="minorEastAsia" w:cs="ＭＳ 明朝" w:hint="eastAsia"/>
          <w:sz w:val="21"/>
          <w:szCs w:val="21"/>
        </w:rPr>
        <w:t>を処理する領域</w:t>
      </w:r>
      <w:ins w:id="4427" w:author="木下郁英" w:date="2013-07-21T11:56:00Z">
        <w:r w:rsidR="00676894">
          <w:rPr>
            <w:rFonts w:asciiTheme="minorEastAsia" w:eastAsiaTheme="minorEastAsia" w:hAnsiTheme="minorEastAsia" w:cs="ＭＳ 明朝" w:hint="eastAsia"/>
            <w:sz w:val="21"/>
            <w:szCs w:val="21"/>
          </w:rPr>
          <w:t>のこと。</w:t>
        </w:r>
      </w:ins>
    </w:p>
    <w:p w14:paraId="141C32C8" w14:textId="20E09D1E" w:rsidR="006176FB" w:rsidRDefault="00862B51">
      <w:pPr>
        <w:spacing w:after="0" w:line="100" w:lineRule="atLeast"/>
        <w:ind w:left="43" w:hanging="10"/>
        <w:contextualSpacing/>
        <w:rPr>
          <w:ins w:id="4428" w:author="木下郁英" w:date="2013-07-21T09:59:00Z"/>
          <w:rFonts w:asciiTheme="minorEastAsia" w:eastAsiaTheme="minorEastAsia" w:hAnsiTheme="minorEastAsia" w:cs="ＭＳ 明朝"/>
          <w:sz w:val="21"/>
          <w:szCs w:val="21"/>
        </w:rPr>
        <w:pPrChange w:id="4429" w:author="木下郁英" w:date="2013-07-19T19:10:00Z">
          <w:pPr>
            <w:spacing w:after="129"/>
            <w:ind w:left="43" w:hanging="10"/>
          </w:pPr>
        </w:pPrChange>
      </w:pPr>
      <w:ins w:id="4430" w:author="木下郁英" w:date="2013-07-21T09:59:00Z">
        <w:r>
          <w:rPr>
            <w:rFonts w:asciiTheme="minorEastAsia" w:eastAsiaTheme="minorEastAsia" w:hAnsiTheme="minorEastAsia" w:cs="ＭＳ 明朝"/>
            <w:noProof/>
            <w:sz w:val="21"/>
            <w:szCs w:val="21"/>
            <w:rPrChange w:id="4431" w:author="Unknown">
              <w:rPr>
                <w:noProof/>
              </w:rPr>
            </w:rPrChange>
          </w:rPr>
          <w:drawing>
            <wp:inline distT="0" distB="0" distL="0" distR="0" wp14:anchorId="183FF9B4" wp14:editId="5602CBE3">
              <wp:extent cx="3289110" cy="2475058"/>
              <wp:effectExtent l="0" t="0" r="6985" b="1905"/>
              <wp:docPr id="16" name="図 16" descr="C:\Users\郁英\AppData\Local\Microsoft\Windows\Temporary Internet Files\Content.Word\スクリーンショット 2013-07-17 17.4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郁英\AppData\Local\Microsoft\Windows\Temporary Internet Files\Content.Word\スクリーンショット 2013-07-17 17.44.21.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298575" cy="2482180"/>
                      </a:xfrm>
                      <a:prstGeom prst="rect">
                        <a:avLst/>
                      </a:prstGeom>
                      <a:noFill/>
                      <a:ln>
                        <a:noFill/>
                      </a:ln>
                    </pic:spPr>
                  </pic:pic>
                </a:graphicData>
              </a:graphic>
            </wp:inline>
          </w:drawing>
        </w:r>
      </w:ins>
      <w:ins w:id="4432" w:author="木下郁英" w:date="2013-07-21T10:00:00Z">
        <w:r>
          <w:rPr>
            <w:rFonts w:asciiTheme="minorEastAsia" w:eastAsiaTheme="minorEastAsia" w:hAnsiTheme="minorEastAsia" w:cs="ＭＳ 明朝"/>
            <w:noProof/>
            <w:sz w:val="21"/>
            <w:szCs w:val="21"/>
            <w:rPrChange w:id="4433" w:author="Unknown">
              <w:rPr>
                <w:noProof/>
              </w:rPr>
            </w:rPrChange>
          </w:rPr>
          <w:drawing>
            <wp:inline distT="0" distB="0" distL="0" distR="0" wp14:anchorId="6C893C89" wp14:editId="6D124E11">
              <wp:extent cx="3275018" cy="2474877"/>
              <wp:effectExtent l="0" t="0" r="1905" b="1905"/>
              <wp:docPr id="30" name="図 30" descr="C:\Users\郁英\AppData\Local\Microsoft\Windows\Temporary Internet Files\Content.Word\スクリーンショット 2013-07-17 17.4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Users\郁英\AppData\Local\Microsoft\Windows\Temporary Internet Files\Content.Word\スクリーンショット 2013-07-17 17.44.25.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280993" cy="2479393"/>
                      </a:xfrm>
                      <a:prstGeom prst="rect">
                        <a:avLst/>
                      </a:prstGeom>
                      <a:noFill/>
                      <a:ln>
                        <a:noFill/>
                      </a:ln>
                    </pic:spPr>
                  </pic:pic>
                </a:graphicData>
              </a:graphic>
            </wp:inline>
          </w:drawing>
        </w:r>
      </w:ins>
    </w:p>
    <w:p w14:paraId="077C37EF" w14:textId="77777777" w:rsidR="00862B51" w:rsidRDefault="00862B51">
      <w:pPr>
        <w:spacing w:after="0" w:line="100" w:lineRule="atLeast"/>
        <w:ind w:left="43" w:hanging="10"/>
        <w:contextualSpacing/>
        <w:rPr>
          <w:ins w:id="4434" w:author="木下郁英" w:date="2013-07-21T09:59:00Z"/>
          <w:rFonts w:asciiTheme="minorEastAsia" w:eastAsiaTheme="minorEastAsia" w:hAnsiTheme="minorEastAsia" w:cs="ＭＳ 明朝"/>
          <w:sz w:val="21"/>
          <w:szCs w:val="21"/>
        </w:rPr>
        <w:pPrChange w:id="4435" w:author="木下郁英" w:date="2013-07-19T19:10:00Z">
          <w:pPr>
            <w:spacing w:after="129"/>
            <w:ind w:left="43" w:hanging="10"/>
          </w:pPr>
        </w:pPrChange>
      </w:pPr>
    </w:p>
    <w:p w14:paraId="319BDB33" w14:textId="77777777" w:rsidR="00B81946" w:rsidRDefault="00B81946">
      <w:pPr>
        <w:spacing w:after="0" w:line="100" w:lineRule="atLeast"/>
        <w:ind w:left="43" w:hanging="10"/>
        <w:contextualSpacing/>
        <w:rPr>
          <w:ins w:id="4436" w:author="木下郁英" w:date="2013-07-21T16:37:00Z"/>
          <w:rFonts w:asciiTheme="minorEastAsia" w:eastAsiaTheme="minorEastAsia" w:hAnsiTheme="minorEastAsia" w:cs="ＭＳ 明朝"/>
          <w:sz w:val="21"/>
          <w:szCs w:val="21"/>
        </w:rPr>
        <w:pPrChange w:id="4437" w:author="木下郁英" w:date="2013-07-19T19:10:00Z">
          <w:pPr>
            <w:spacing w:after="129"/>
            <w:ind w:left="43" w:hanging="10"/>
          </w:pPr>
        </w:pPrChange>
      </w:pPr>
    </w:p>
    <w:p w14:paraId="4C2BA99B" w14:textId="77777777" w:rsidR="00B81946" w:rsidRDefault="00B81946">
      <w:pPr>
        <w:spacing w:after="0" w:line="100" w:lineRule="atLeast"/>
        <w:ind w:left="43" w:hanging="10"/>
        <w:contextualSpacing/>
        <w:rPr>
          <w:ins w:id="4438" w:author="木下郁英" w:date="2013-07-21T16:37:00Z"/>
          <w:rFonts w:asciiTheme="minorEastAsia" w:eastAsiaTheme="minorEastAsia" w:hAnsiTheme="minorEastAsia" w:cs="ＭＳ 明朝"/>
          <w:sz w:val="21"/>
          <w:szCs w:val="21"/>
        </w:rPr>
        <w:pPrChange w:id="4439" w:author="木下郁英" w:date="2013-07-19T19:10:00Z">
          <w:pPr>
            <w:spacing w:after="129"/>
            <w:ind w:left="43" w:hanging="10"/>
          </w:pPr>
        </w:pPrChange>
      </w:pPr>
    </w:p>
    <w:p w14:paraId="6A8A0C58" w14:textId="77777777" w:rsidR="00B81946" w:rsidRDefault="00B81946">
      <w:pPr>
        <w:spacing w:after="0" w:line="100" w:lineRule="atLeast"/>
        <w:ind w:left="43" w:hanging="10"/>
        <w:contextualSpacing/>
        <w:rPr>
          <w:ins w:id="4440" w:author="木下郁英" w:date="2013-07-21T16:37:00Z"/>
          <w:rFonts w:asciiTheme="minorEastAsia" w:eastAsiaTheme="minorEastAsia" w:hAnsiTheme="minorEastAsia" w:cs="ＭＳ 明朝"/>
          <w:sz w:val="21"/>
          <w:szCs w:val="21"/>
        </w:rPr>
        <w:pPrChange w:id="4441" w:author="木下郁英" w:date="2013-07-19T19:10:00Z">
          <w:pPr>
            <w:spacing w:after="129"/>
            <w:ind w:left="43" w:hanging="10"/>
          </w:pPr>
        </w:pPrChange>
      </w:pPr>
    </w:p>
    <w:p w14:paraId="0FF4335C" w14:textId="77777777" w:rsidR="00B81946" w:rsidRDefault="00B81946">
      <w:pPr>
        <w:spacing w:after="0" w:line="100" w:lineRule="atLeast"/>
        <w:ind w:left="43" w:hanging="10"/>
        <w:contextualSpacing/>
        <w:rPr>
          <w:ins w:id="4442" w:author="木下郁英" w:date="2013-07-21T16:37:00Z"/>
          <w:rFonts w:asciiTheme="minorEastAsia" w:eastAsiaTheme="minorEastAsia" w:hAnsiTheme="minorEastAsia" w:cs="ＭＳ 明朝"/>
          <w:sz w:val="21"/>
          <w:szCs w:val="21"/>
        </w:rPr>
        <w:pPrChange w:id="4443" w:author="木下郁英" w:date="2013-07-19T19:10:00Z">
          <w:pPr>
            <w:spacing w:after="129"/>
            <w:ind w:left="43" w:hanging="10"/>
          </w:pPr>
        </w:pPrChange>
      </w:pPr>
    </w:p>
    <w:p w14:paraId="38BCA11C" w14:textId="77777777" w:rsidR="00B81946" w:rsidRDefault="00B81946">
      <w:pPr>
        <w:spacing w:after="0" w:line="100" w:lineRule="atLeast"/>
        <w:ind w:left="43" w:hanging="10"/>
        <w:contextualSpacing/>
        <w:rPr>
          <w:ins w:id="4444" w:author="木下郁英" w:date="2013-07-21T16:37:00Z"/>
          <w:rFonts w:asciiTheme="minorEastAsia" w:eastAsiaTheme="minorEastAsia" w:hAnsiTheme="minorEastAsia" w:cs="ＭＳ 明朝"/>
          <w:sz w:val="21"/>
          <w:szCs w:val="21"/>
        </w:rPr>
        <w:pPrChange w:id="4445" w:author="木下郁英" w:date="2013-07-19T19:10:00Z">
          <w:pPr>
            <w:spacing w:after="129"/>
            <w:ind w:left="43" w:hanging="10"/>
          </w:pPr>
        </w:pPrChange>
      </w:pPr>
    </w:p>
    <w:p w14:paraId="38EBBB60" w14:textId="77777777" w:rsidR="00B81946" w:rsidRDefault="00B81946">
      <w:pPr>
        <w:spacing w:after="0" w:line="100" w:lineRule="atLeast"/>
        <w:ind w:left="43" w:hanging="10"/>
        <w:contextualSpacing/>
        <w:rPr>
          <w:ins w:id="4446" w:author="木下郁英" w:date="2013-07-21T16:37:00Z"/>
          <w:rFonts w:asciiTheme="minorEastAsia" w:eastAsiaTheme="minorEastAsia" w:hAnsiTheme="minorEastAsia" w:cs="ＭＳ 明朝"/>
          <w:sz w:val="21"/>
          <w:szCs w:val="21"/>
        </w:rPr>
        <w:pPrChange w:id="4447" w:author="木下郁英" w:date="2013-07-19T19:10:00Z">
          <w:pPr>
            <w:spacing w:after="129"/>
            <w:ind w:left="43" w:hanging="10"/>
          </w:pPr>
        </w:pPrChange>
      </w:pPr>
    </w:p>
    <w:p w14:paraId="2ACB2A4A" w14:textId="77777777" w:rsidR="00B81946" w:rsidRDefault="00B81946">
      <w:pPr>
        <w:spacing w:after="0" w:line="100" w:lineRule="atLeast"/>
        <w:ind w:left="43" w:hanging="10"/>
        <w:contextualSpacing/>
        <w:rPr>
          <w:ins w:id="4448" w:author="木下郁英" w:date="2013-07-21T16:37:00Z"/>
          <w:rFonts w:asciiTheme="minorEastAsia" w:eastAsiaTheme="minorEastAsia" w:hAnsiTheme="minorEastAsia" w:cs="ＭＳ 明朝"/>
          <w:sz w:val="21"/>
          <w:szCs w:val="21"/>
        </w:rPr>
        <w:pPrChange w:id="4449" w:author="木下郁英" w:date="2013-07-19T19:10:00Z">
          <w:pPr>
            <w:spacing w:after="129"/>
            <w:ind w:left="43" w:hanging="10"/>
          </w:pPr>
        </w:pPrChange>
      </w:pPr>
    </w:p>
    <w:p w14:paraId="43F38EC0" w14:textId="77777777" w:rsidR="00B81946" w:rsidRDefault="00B81946">
      <w:pPr>
        <w:spacing w:after="0" w:line="100" w:lineRule="atLeast"/>
        <w:ind w:left="43" w:hanging="10"/>
        <w:contextualSpacing/>
        <w:rPr>
          <w:ins w:id="4450" w:author="木下郁英" w:date="2013-07-21T16:37:00Z"/>
          <w:rFonts w:asciiTheme="minorEastAsia" w:eastAsiaTheme="minorEastAsia" w:hAnsiTheme="minorEastAsia" w:cs="ＭＳ 明朝"/>
          <w:sz w:val="21"/>
          <w:szCs w:val="21"/>
        </w:rPr>
        <w:pPrChange w:id="4451" w:author="木下郁英" w:date="2013-07-19T19:10:00Z">
          <w:pPr>
            <w:spacing w:after="129"/>
            <w:ind w:left="43" w:hanging="10"/>
          </w:pPr>
        </w:pPrChange>
      </w:pPr>
    </w:p>
    <w:p w14:paraId="71A62DB0" w14:textId="7E74214E" w:rsidR="00862B51" w:rsidRDefault="00862B51">
      <w:pPr>
        <w:spacing w:after="0" w:line="100" w:lineRule="atLeast"/>
        <w:ind w:left="43" w:hanging="10"/>
        <w:contextualSpacing/>
        <w:rPr>
          <w:ins w:id="4452" w:author="木下郁英" w:date="2013-07-21T10:00:00Z"/>
          <w:rFonts w:asciiTheme="minorEastAsia" w:eastAsiaTheme="minorEastAsia" w:hAnsiTheme="minorEastAsia" w:cs="ＭＳ 明朝"/>
          <w:sz w:val="21"/>
          <w:szCs w:val="21"/>
        </w:rPr>
        <w:pPrChange w:id="4453" w:author="木下郁英" w:date="2013-07-19T19:10:00Z">
          <w:pPr>
            <w:spacing w:after="129"/>
            <w:ind w:left="43" w:hanging="10"/>
          </w:pPr>
        </w:pPrChange>
      </w:pPr>
      <w:ins w:id="4454" w:author="木下郁英" w:date="2013-07-21T09:59:00Z">
        <w:r>
          <w:rPr>
            <w:rFonts w:asciiTheme="minorEastAsia" w:eastAsiaTheme="minorEastAsia" w:hAnsiTheme="minorEastAsia" w:cs="ＭＳ 明朝" w:hint="eastAsia"/>
            <w:sz w:val="21"/>
            <w:szCs w:val="21"/>
          </w:rPr>
          <w:t>□V1</w:t>
        </w:r>
      </w:ins>
      <w:ins w:id="4455" w:author="木下郁英" w:date="2013-07-21T10:00:00Z">
        <w:r>
          <w:rPr>
            <w:rFonts w:asciiTheme="minorEastAsia" w:eastAsiaTheme="minorEastAsia" w:hAnsiTheme="minorEastAsia" w:cs="ＭＳ 明朝" w:hint="eastAsia"/>
            <w:sz w:val="21"/>
            <w:szCs w:val="21"/>
          </w:rPr>
          <w:t>野のカラム構造</w:t>
        </w:r>
      </w:ins>
    </w:p>
    <w:p w14:paraId="3F4CC025" w14:textId="680F7567" w:rsidR="00862B51" w:rsidRDefault="00F54E51">
      <w:pPr>
        <w:spacing w:after="0" w:line="100" w:lineRule="atLeast"/>
        <w:ind w:left="43" w:hanging="10"/>
        <w:contextualSpacing/>
        <w:rPr>
          <w:ins w:id="4456" w:author="木下郁英" w:date="2013-07-21T10:01:00Z"/>
          <w:rFonts w:asciiTheme="minorEastAsia" w:eastAsiaTheme="minorEastAsia" w:hAnsiTheme="minorEastAsia" w:cs="ＭＳ 明朝"/>
          <w:sz w:val="21"/>
          <w:szCs w:val="21"/>
        </w:rPr>
        <w:pPrChange w:id="4457" w:author="木下郁英" w:date="2013-07-19T19:10:00Z">
          <w:pPr>
            <w:spacing w:after="129"/>
            <w:ind w:left="43" w:hanging="10"/>
          </w:pPr>
        </w:pPrChange>
      </w:pPr>
      <w:ins w:id="4458" w:author="木下郁英" w:date="2013-07-21T10:00:00Z">
        <w:r>
          <w:rPr>
            <w:rFonts w:asciiTheme="minorEastAsia" w:eastAsiaTheme="minorEastAsia" w:hAnsiTheme="minorEastAsia" w:cs="ＭＳ 明朝"/>
            <w:sz w:val="21"/>
            <w:szCs w:val="21"/>
          </w:rPr>
          <w:pict w14:anchorId="05AD41D5">
            <v:shape id="_x0000_i1147" type="#_x0000_t75" style="width:260.95pt;height:196.95pt">
              <v:imagedata r:id="rId167" o:title="スクリーンショット 2013-07-17 17"/>
            </v:shape>
          </w:pict>
        </w:r>
        <w:r>
          <w:rPr>
            <w:rFonts w:asciiTheme="minorEastAsia" w:eastAsiaTheme="minorEastAsia" w:hAnsiTheme="minorEastAsia" w:cs="ＭＳ 明朝"/>
            <w:sz w:val="21"/>
            <w:szCs w:val="21"/>
          </w:rPr>
          <w:pict w14:anchorId="5A8327EB">
            <v:shape id="_x0000_i1148" type="#_x0000_t75" style="width:260.55pt;height:197.6pt">
              <v:imagedata r:id="rId168" o:title="スクリーンショット 2013-07-17 17"/>
            </v:shape>
          </w:pict>
        </w:r>
      </w:ins>
    </w:p>
    <w:p w14:paraId="467A9769" w14:textId="77777777" w:rsidR="00862B51" w:rsidRDefault="00862B51">
      <w:pPr>
        <w:spacing w:after="0" w:line="100" w:lineRule="atLeast"/>
        <w:ind w:left="43" w:hanging="10"/>
        <w:contextualSpacing/>
        <w:rPr>
          <w:ins w:id="4459" w:author="木下郁英" w:date="2013-07-21T10:01:00Z"/>
          <w:rFonts w:asciiTheme="minorEastAsia" w:eastAsiaTheme="minorEastAsia" w:hAnsiTheme="minorEastAsia" w:cs="ＭＳ 明朝"/>
          <w:sz w:val="21"/>
          <w:szCs w:val="21"/>
        </w:rPr>
        <w:pPrChange w:id="4460" w:author="木下郁英" w:date="2013-07-19T19:10:00Z">
          <w:pPr>
            <w:spacing w:after="129"/>
            <w:ind w:left="43" w:hanging="10"/>
          </w:pPr>
        </w:pPrChange>
      </w:pPr>
    </w:p>
    <w:p w14:paraId="41D619F8" w14:textId="73AE6F1B" w:rsidR="00862B51" w:rsidRDefault="00862B51">
      <w:pPr>
        <w:spacing w:after="0" w:line="100" w:lineRule="atLeast"/>
        <w:ind w:left="43" w:hanging="10"/>
        <w:contextualSpacing/>
        <w:rPr>
          <w:ins w:id="4461" w:author="木下郁英" w:date="2013-07-21T10:02:00Z"/>
          <w:rFonts w:asciiTheme="minorEastAsia" w:eastAsiaTheme="minorEastAsia" w:hAnsiTheme="minorEastAsia" w:cs="ＭＳ 明朝"/>
          <w:sz w:val="21"/>
          <w:szCs w:val="21"/>
        </w:rPr>
        <w:pPrChange w:id="4462" w:author="木下郁英" w:date="2013-07-19T19:10:00Z">
          <w:pPr>
            <w:spacing w:after="129"/>
            <w:ind w:left="43" w:hanging="10"/>
          </w:pPr>
        </w:pPrChange>
      </w:pPr>
      <w:ins w:id="4463" w:author="木下郁英" w:date="2013-07-21T10:01:00Z">
        <w:r>
          <w:rPr>
            <w:rFonts w:asciiTheme="minorEastAsia" w:eastAsiaTheme="minorEastAsia" w:hAnsiTheme="minorEastAsia" w:cs="ＭＳ 明朝" w:hint="eastAsia"/>
            <w:sz w:val="21"/>
            <w:szCs w:val="21"/>
          </w:rPr>
          <w:t>□V1野の眼優位性カラム</w:t>
        </w:r>
      </w:ins>
    </w:p>
    <w:p w14:paraId="56FA8DF2" w14:textId="65246C42" w:rsidR="00A24EA9" w:rsidRDefault="00F54E51">
      <w:pPr>
        <w:spacing w:after="0" w:line="100" w:lineRule="atLeast"/>
        <w:ind w:left="43" w:hanging="10"/>
        <w:contextualSpacing/>
        <w:rPr>
          <w:ins w:id="4464" w:author="木下郁英" w:date="2013-07-21T10:02:00Z"/>
          <w:rFonts w:asciiTheme="minorEastAsia" w:eastAsiaTheme="minorEastAsia" w:hAnsiTheme="minorEastAsia" w:cs="ＭＳ 明朝"/>
          <w:sz w:val="21"/>
          <w:szCs w:val="21"/>
        </w:rPr>
        <w:pPrChange w:id="4465" w:author="木下郁英" w:date="2013-07-21T10:28:00Z">
          <w:pPr>
            <w:spacing w:after="129"/>
            <w:ind w:left="43" w:hanging="10"/>
          </w:pPr>
        </w:pPrChange>
      </w:pPr>
      <w:ins w:id="4466" w:author="木下郁英" w:date="2013-07-21T10:02:00Z">
        <w:r>
          <w:rPr>
            <w:rFonts w:asciiTheme="minorEastAsia" w:eastAsiaTheme="minorEastAsia" w:hAnsiTheme="minorEastAsia" w:cs="ＭＳ 明朝"/>
            <w:sz w:val="21"/>
            <w:szCs w:val="21"/>
          </w:rPr>
          <w:pict w14:anchorId="6953DA63">
            <v:shape id="_x0000_i1149" type="#_x0000_t75" style="width:259.05pt;height:193.95pt">
              <v:imagedata r:id="rId169" o:title="スクリーンショット 2013-07-17 17"/>
            </v:shape>
          </w:pict>
        </w:r>
        <w:r w:rsidR="00862B51">
          <w:rPr>
            <w:rFonts w:asciiTheme="minorEastAsia" w:eastAsiaTheme="minorEastAsia" w:hAnsiTheme="minorEastAsia" w:cs="ＭＳ 明朝"/>
            <w:noProof/>
            <w:sz w:val="21"/>
            <w:szCs w:val="21"/>
            <w:rPrChange w:id="4467" w:author="Unknown">
              <w:rPr>
                <w:noProof/>
              </w:rPr>
            </w:rPrChange>
          </w:rPr>
          <w:drawing>
            <wp:inline distT="0" distB="0" distL="0" distR="0" wp14:anchorId="05E95D11" wp14:editId="5DCE1B08">
              <wp:extent cx="3261815" cy="2459672"/>
              <wp:effectExtent l="0" t="0" r="0" b="0"/>
              <wp:docPr id="17729" name="図 17729" descr="C:\Users\郁英\AppData\Local\Microsoft\Windows\Temporary Internet Files\Content.Word\スクリーンショット 2013-07-17 17.4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Users\郁英\AppData\Local\Microsoft\Windows\Temporary Internet Files\Content.Word\スクリーンショット 2013-07-17 17.44.42.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265336" cy="2462327"/>
                      </a:xfrm>
                      <a:prstGeom prst="rect">
                        <a:avLst/>
                      </a:prstGeom>
                      <a:noFill/>
                      <a:ln>
                        <a:noFill/>
                      </a:ln>
                    </pic:spPr>
                  </pic:pic>
                </a:graphicData>
              </a:graphic>
            </wp:inline>
          </w:drawing>
        </w:r>
      </w:ins>
    </w:p>
    <w:p w14:paraId="46EFE6C2" w14:textId="6780872C" w:rsidR="00862B51" w:rsidRDefault="00F54E51">
      <w:pPr>
        <w:spacing w:after="0" w:line="100" w:lineRule="atLeast"/>
        <w:ind w:left="43" w:hanging="10"/>
        <w:contextualSpacing/>
        <w:rPr>
          <w:ins w:id="4468" w:author="木下郁英" w:date="2013-07-21T10:36:00Z"/>
          <w:rFonts w:asciiTheme="minorEastAsia" w:eastAsiaTheme="minorEastAsia" w:hAnsiTheme="minorEastAsia" w:cs="ＭＳ 明朝"/>
          <w:sz w:val="21"/>
          <w:szCs w:val="21"/>
        </w:rPr>
        <w:pPrChange w:id="4469" w:author="木下郁英" w:date="2013-07-19T19:10:00Z">
          <w:pPr>
            <w:spacing w:after="129"/>
            <w:ind w:left="43" w:hanging="10"/>
          </w:pPr>
        </w:pPrChange>
      </w:pPr>
      <w:ins w:id="4470" w:author="木下郁英" w:date="2013-07-21T10:28:00Z">
        <w:r>
          <w:rPr>
            <w:rFonts w:asciiTheme="minorEastAsia" w:eastAsiaTheme="minorEastAsia" w:hAnsiTheme="minorEastAsia" w:cs="ＭＳ 明朝"/>
            <w:sz w:val="21"/>
            <w:szCs w:val="21"/>
          </w:rPr>
          <w:pict w14:anchorId="09742B31">
            <v:shape id="_x0000_i1150" type="#_x0000_t75" style="width:259pt;height:196.15pt">
              <v:imagedata r:id="rId171" o:title="スクリーンショット 2013-07-17 17"/>
            </v:shape>
          </w:pict>
        </w:r>
      </w:ins>
      <w:ins w:id="4471" w:author="木下郁英" w:date="2013-07-21T10:36:00Z">
        <w:r>
          <w:rPr>
            <w:rFonts w:asciiTheme="minorEastAsia" w:eastAsiaTheme="minorEastAsia" w:hAnsiTheme="minorEastAsia" w:cs="ＭＳ 明朝"/>
            <w:sz w:val="21"/>
            <w:szCs w:val="21"/>
          </w:rPr>
          <w:pict w14:anchorId="7560A1DB">
            <v:shape id="_x0000_i1151" type="#_x0000_t75" style="width:260.55pt;height:196.65pt">
              <v:imagedata r:id="rId172" o:title="スクリーンショット 2013-07-17 17"/>
            </v:shape>
          </w:pict>
        </w:r>
      </w:ins>
    </w:p>
    <w:p w14:paraId="48CE8AAF" w14:textId="3C56399B" w:rsidR="00A24EA9" w:rsidRDefault="00F54E51">
      <w:pPr>
        <w:spacing w:after="0" w:line="100" w:lineRule="atLeast"/>
        <w:ind w:left="43" w:hanging="10"/>
        <w:contextualSpacing/>
        <w:rPr>
          <w:ins w:id="4472" w:author="木下郁英" w:date="2013-07-21T10:37:00Z"/>
          <w:rFonts w:asciiTheme="minorEastAsia" w:eastAsiaTheme="minorEastAsia" w:hAnsiTheme="minorEastAsia" w:cs="ＭＳ 明朝"/>
          <w:sz w:val="21"/>
          <w:szCs w:val="21"/>
        </w:rPr>
        <w:pPrChange w:id="4473" w:author="木下郁英" w:date="2013-07-19T19:10:00Z">
          <w:pPr>
            <w:spacing w:after="129"/>
            <w:ind w:left="43" w:hanging="10"/>
          </w:pPr>
        </w:pPrChange>
      </w:pPr>
      <w:ins w:id="4474" w:author="木下郁英" w:date="2013-07-21T10:36:00Z">
        <w:r>
          <w:rPr>
            <w:rFonts w:asciiTheme="minorEastAsia" w:eastAsiaTheme="minorEastAsia" w:hAnsiTheme="minorEastAsia" w:cs="ＭＳ 明朝"/>
            <w:sz w:val="21"/>
            <w:szCs w:val="21"/>
          </w:rPr>
          <w:pict w14:anchorId="3B3CBF39">
            <v:shape id="_x0000_i1152" type="#_x0000_t75" style="width:258.85pt;height:193.85pt">
              <v:imagedata r:id="rId173" o:title="スクリーンショット 2013-07-17 17"/>
            </v:shape>
          </w:pict>
        </w:r>
      </w:ins>
      <w:ins w:id="4475" w:author="木下郁英" w:date="2013-07-21T10:37:00Z">
        <w:r>
          <w:rPr>
            <w:rFonts w:asciiTheme="minorEastAsia" w:eastAsiaTheme="minorEastAsia" w:hAnsiTheme="minorEastAsia" w:cs="ＭＳ 明朝"/>
            <w:sz w:val="21"/>
            <w:szCs w:val="21"/>
          </w:rPr>
          <w:pict w14:anchorId="7BD61147">
            <v:shape id="_x0000_i1153" type="#_x0000_t75" style="width:259.05pt;height:195.7pt">
              <v:imagedata r:id="rId174" o:title="スクリーンショット 2013-07-17 17"/>
            </v:shape>
          </w:pict>
        </w:r>
      </w:ins>
    </w:p>
    <w:p w14:paraId="52ECC660" w14:textId="321C3464" w:rsidR="00A24EA9" w:rsidRDefault="00F54E51">
      <w:pPr>
        <w:spacing w:after="0" w:line="100" w:lineRule="atLeast"/>
        <w:ind w:left="43" w:hanging="10"/>
        <w:contextualSpacing/>
        <w:rPr>
          <w:ins w:id="4476" w:author="木下郁英" w:date="2013-07-21T10:37:00Z"/>
          <w:rFonts w:asciiTheme="minorEastAsia" w:eastAsiaTheme="minorEastAsia" w:hAnsiTheme="minorEastAsia" w:cs="ＭＳ 明朝"/>
          <w:sz w:val="21"/>
          <w:szCs w:val="21"/>
        </w:rPr>
        <w:pPrChange w:id="4477" w:author="木下郁英" w:date="2013-07-19T19:10:00Z">
          <w:pPr>
            <w:spacing w:after="129"/>
            <w:ind w:left="43" w:hanging="10"/>
          </w:pPr>
        </w:pPrChange>
      </w:pPr>
      <w:ins w:id="4478" w:author="木下郁英" w:date="2013-07-21T10:37:00Z">
        <w:r>
          <w:rPr>
            <w:rFonts w:asciiTheme="minorEastAsia" w:eastAsiaTheme="minorEastAsia" w:hAnsiTheme="minorEastAsia" w:cs="ＭＳ 明朝"/>
            <w:sz w:val="21"/>
            <w:szCs w:val="21"/>
          </w:rPr>
          <w:pict w14:anchorId="6B13B011">
            <v:shape id="_x0000_i1154" type="#_x0000_t75" style="width:258.85pt;height:196.2pt">
              <v:imagedata r:id="rId175" o:title="スクリーンショット 2013-07-17 17"/>
            </v:shape>
          </w:pict>
        </w:r>
        <w:r>
          <w:rPr>
            <w:rFonts w:asciiTheme="minorEastAsia" w:eastAsiaTheme="minorEastAsia" w:hAnsiTheme="minorEastAsia" w:cs="ＭＳ 明朝"/>
            <w:sz w:val="21"/>
            <w:szCs w:val="21"/>
          </w:rPr>
          <w:pict w14:anchorId="1AC227C5">
            <v:shape id="_x0000_i1155" type="#_x0000_t75" style="width:259.1pt;height:195.6pt">
              <v:imagedata r:id="rId176" o:title="スクリーンショット 2013-07-17 17"/>
            </v:shape>
          </w:pict>
        </w:r>
      </w:ins>
    </w:p>
    <w:p w14:paraId="7F12ACD4" w14:textId="52B1174F" w:rsidR="00A24EA9" w:rsidRDefault="00F54E51">
      <w:pPr>
        <w:spacing w:after="0" w:line="100" w:lineRule="atLeast"/>
        <w:ind w:left="43" w:hanging="10"/>
        <w:contextualSpacing/>
        <w:rPr>
          <w:ins w:id="4479" w:author="木下郁英" w:date="2013-07-21T10:43:00Z"/>
          <w:rFonts w:asciiTheme="minorEastAsia" w:eastAsiaTheme="minorEastAsia" w:hAnsiTheme="minorEastAsia" w:cs="ＭＳ 明朝"/>
          <w:sz w:val="21"/>
          <w:szCs w:val="21"/>
        </w:rPr>
        <w:pPrChange w:id="4480" w:author="木下郁英" w:date="2013-07-19T19:10:00Z">
          <w:pPr>
            <w:spacing w:after="129"/>
            <w:ind w:left="43" w:hanging="10"/>
          </w:pPr>
        </w:pPrChange>
      </w:pPr>
      <w:ins w:id="4481" w:author="木下郁英" w:date="2013-07-21T10:37:00Z">
        <w:r>
          <w:rPr>
            <w:rFonts w:asciiTheme="minorEastAsia" w:eastAsiaTheme="minorEastAsia" w:hAnsiTheme="minorEastAsia" w:cs="ＭＳ 明朝"/>
            <w:sz w:val="21"/>
            <w:szCs w:val="21"/>
          </w:rPr>
          <w:pict w14:anchorId="2E8FD946">
            <v:shape id="_x0000_i1156" type="#_x0000_t75" style="width:259.1pt;height:195.8pt">
              <v:imagedata r:id="rId177" o:title="スクリーンショット 2013-07-17 17"/>
            </v:shape>
          </w:pict>
        </w:r>
      </w:ins>
    </w:p>
    <w:p w14:paraId="072ABC77" w14:textId="77777777" w:rsidR="00085F2A" w:rsidRDefault="00085F2A">
      <w:pPr>
        <w:spacing w:after="0" w:line="100" w:lineRule="atLeast"/>
        <w:ind w:left="43" w:hanging="10"/>
        <w:contextualSpacing/>
        <w:rPr>
          <w:ins w:id="4482" w:author="木下郁英" w:date="2013-07-21T10:43:00Z"/>
          <w:rFonts w:asciiTheme="minorEastAsia" w:eastAsiaTheme="minorEastAsia" w:hAnsiTheme="minorEastAsia" w:cs="ＭＳ 明朝"/>
          <w:sz w:val="21"/>
          <w:szCs w:val="21"/>
        </w:rPr>
        <w:pPrChange w:id="4483" w:author="木下郁英" w:date="2013-07-19T19:10:00Z">
          <w:pPr>
            <w:spacing w:after="129"/>
            <w:ind w:left="43" w:hanging="10"/>
          </w:pPr>
        </w:pPrChange>
      </w:pPr>
    </w:p>
    <w:p w14:paraId="0D8CD4EF" w14:textId="304FD365" w:rsidR="00085F2A" w:rsidRDefault="00085F2A">
      <w:pPr>
        <w:spacing w:after="0" w:line="100" w:lineRule="atLeast"/>
        <w:ind w:left="43" w:hanging="10"/>
        <w:contextualSpacing/>
        <w:rPr>
          <w:ins w:id="4484" w:author="木下郁英" w:date="2013-07-21T10:43:00Z"/>
          <w:rFonts w:asciiTheme="minorEastAsia" w:eastAsiaTheme="minorEastAsia" w:hAnsiTheme="minorEastAsia" w:cs="ＭＳ 明朝"/>
          <w:sz w:val="21"/>
          <w:szCs w:val="21"/>
        </w:rPr>
        <w:pPrChange w:id="4485" w:author="木下郁英" w:date="2013-07-19T19:10:00Z">
          <w:pPr>
            <w:spacing w:after="129"/>
            <w:ind w:left="43" w:hanging="10"/>
          </w:pPr>
        </w:pPrChange>
      </w:pPr>
      <w:ins w:id="4486" w:author="木下郁英" w:date="2013-07-21T10:43:00Z">
        <w:r>
          <w:rPr>
            <w:rFonts w:asciiTheme="minorEastAsia" w:eastAsiaTheme="minorEastAsia" w:hAnsiTheme="minorEastAsia" w:cs="ＭＳ 明朝" w:hint="eastAsia"/>
            <w:sz w:val="21"/>
            <w:szCs w:val="21"/>
          </w:rPr>
          <w:t>□両眼情報の統合</w:t>
        </w:r>
      </w:ins>
    </w:p>
    <w:p w14:paraId="016D89FC" w14:textId="658F9E7B" w:rsidR="00085F2A" w:rsidRDefault="00085F2A">
      <w:pPr>
        <w:spacing w:after="0" w:line="100" w:lineRule="atLeast"/>
        <w:ind w:left="43" w:hanging="10"/>
        <w:contextualSpacing/>
        <w:rPr>
          <w:ins w:id="4487" w:author="木下郁英" w:date="2013-07-21T10:44:00Z"/>
          <w:rFonts w:asciiTheme="minorEastAsia" w:eastAsiaTheme="minorEastAsia" w:hAnsiTheme="minorEastAsia" w:cs="ＭＳ 明朝"/>
          <w:sz w:val="21"/>
          <w:szCs w:val="21"/>
        </w:rPr>
        <w:pPrChange w:id="4488" w:author="木下郁英" w:date="2013-07-19T19:10:00Z">
          <w:pPr>
            <w:spacing w:after="129"/>
            <w:ind w:left="43" w:hanging="10"/>
          </w:pPr>
        </w:pPrChange>
      </w:pPr>
      <w:ins w:id="4489" w:author="木下郁英" w:date="2013-07-21T10:43:00Z">
        <w:r>
          <w:rPr>
            <w:rFonts w:asciiTheme="minorEastAsia" w:eastAsiaTheme="minorEastAsia" w:hAnsiTheme="minorEastAsia" w:cs="ＭＳ 明朝" w:hint="eastAsia"/>
            <w:sz w:val="21"/>
            <w:szCs w:val="21"/>
          </w:rPr>
          <w:t>・網膜</w:t>
        </w:r>
      </w:ins>
      <w:ins w:id="4490" w:author="木下郁英" w:date="2013-07-21T10:44:00Z">
        <w:r>
          <w:rPr>
            <w:rFonts w:asciiTheme="minorEastAsia" w:eastAsiaTheme="minorEastAsia" w:hAnsiTheme="minorEastAsia" w:cs="ＭＳ 明朝" w:hint="eastAsia"/>
            <w:sz w:val="21"/>
            <w:szCs w:val="21"/>
          </w:rPr>
          <w:t>、外側膝状体まで</w:t>
        </w:r>
      </w:ins>
    </w:p>
    <w:p w14:paraId="51BFB5DD" w14:textId="471947A7" w:rsidR="00085F2A" w:rsidRDefault="00085F2A">
      <w:pPr>
        <w:spacing w:after="0" w:line="100" w:lineRule="atLeast"/>
        <w:ind w:left="43" w:hanging="10"/>
        <w:contextualSpacing/>
        <w:rPr>
          <w:ins w:id="4491" w:author="木下郁英" w:date="2013-07-21T10:44:00Z"/>
          <w:rFonts w:asciiTheme="minorEastAsia" w:eastAsiaTheme="minorEastAsia" w:hAnsiTheme="minorEastAsia" w:cs="ＭＳ 明朝"/>
          <w:sz w:val="21"/>
          <w:szCs w:val="21"/>
        </w:rPr>
        <w:pPrChange w:id="4492" w:author="木下郁英" w:date="2013-07-19T19:10:00Z">
          <w:pPr>
            <w:spacing w:after="129"/>
            <w:ind w:left="43" w:hanging="10"/>
          </w:pPr>
        </w:pPrChange>
      </w:pPr>
      <w:ins w:id="4493" w:author="木下郁英" w:date="2013-07-21T10:44:00Z">
        <w:r>
          <w:rPr>
            <w:rFonts w:asciiTheme="minorEastAsia" w:eastAsiaTheme="minorEastAsia" w:hAnsiTheme="minorEastAsia" w:cs="ＭＳ 明朝" w:hint="eastAsia"/>
            <w:sz w:val="21"/>
            <w:szCs w:val="21"/>
          </w:rPr>
          <w:t xml:space="preserve">　解剖学的に独立しているので、左右眼由来の情報は統合されない。</w:t>
        </w:r>
      </w:ins>
    </w:p>
    <w:p w14:paraId="2FDE9BA0" w14:textId="5F4C89EC" w:rsidR="00085F2A" w:rsidRDefault="00085F2A">
      <w:pPr>
        <w:spacing w:after="0" w:line="100" w:lineRule="atLeast"/>
        <w:ind w:left="43" w:hanging="10"/>
        <w:contextualSpacing/>
        <w:rPr>
          <w:ins w:id="4494" w:author="木下郁英" w:date="2013-07-21T10:45:00Z"/>
          <w:rFonts w:asciiTheme="minorEastAsia" w:eastAsiaTheme="minorEastAsia" w:hAnsiTheme="minorEastAsia" w:cs="ＭＳ 明朝"/>
          <w:sz w:val="21"/>
          <w:szCs w:val="21"/>
        </w:rPr>
        <w:pPrChange w:id="4495" w:author="木下郁英" w:date="2013-07-19T19:10:00Z">
          <w:pPr>
            <w:spacing w:after="129"/>
            <w:ind w:left="43" w:hanging="10"/>
          </w:pPr>
        </w:pPrChange>
      </w:pPr>
      <w:ins w:id="4496" w:author="木下郁英" w:date="2013-07-21T10:44:00Z">
        <w:r>
          <w:rPr>
            <w:rFonts w:asciiTheme="minorEastAsia" w:eastAsiaTheme="minorEastAsia" w:hAnsiTheme="minorEastAsia" w:cs="ＭＳ 明朝" w:hint="eastAsia"/>
            <w:sz w:val="21"/>
            <w:szCs w:val="21"/>
          </w:rPr>
          <w:t>・</w:t>
        </w:r>
      </w:ins>
      <w:ins w:id="4497" w:author="木下郁英" w:date="2013-07-21T10:45:00Z">
        <w:r>
          <w:rPr>
            <w:rFonts w:asciiTheme="minorEastAsia" w:eastAsiaTheme="minorEastAsia" w:hAnsiTheme="minorEastAsia" w:cs="ＭＳ 明朝" w:hint="eastAsia"/>
            <w:sz w:val="21"/>
            <w:szCs w:val="21"/>
          </w:rPr>
          <w:t>V１野で</w:t>
        </w:r>
      </w:ins>
    </w:p>
    <w:p w14:paraId="3E9F93E2" w14:textId="05AF9133" w:rsidR="00085F2A" w:rsidRDefault="00085F2A">
      <w:pPr>
        <w:spacing w:after="0" w:line="100" w:lineRule="atLeast"/>
        <w:ind w:left="43" w:hanging="10"/>
        <w:contextualSpacing/>
        <w:rPr>
          <w:ins w:id="4498" w:author="木下郁英" w:date="2013-07-21T10:51:00Z"/>
          <w:rFonts w:asciiTheme="minorEastAsia" w:eastAsiaTheme="minorEastAsia" w:hAnsiTheme="minorEastAsia" w:cs="ＭＳ 明朝"/>
          <w:sz w:val="21"/>
          <w:szCs w:val="21"/>
        </w:rPr>
        <w:pPrChange w:id="4499" w:author="木下郁英" w:date="2013-07-21T10:45:00Z">
          <w:pPr>
            <w:spacing w:after="129"/>
            <w:ind w:left="43" w:hanging="10"/>
          </w:pPr>
        </w:pPrChange>
      </w:pPr>
      <w:ins w:id="4500" w:author="木下郁英" w:date="2013-07-21T10:45:00Z">
        <w:r>
          <w:rPr>
            <w:rFonts w:asciiTheme="minorEastAsia" w:eastAsiaTheme="minorEastAsia" w:hAnsiTheme="minorEastAsia" w:cs="ＭＳ 明朝" w:hint="eastAsia"/>
            <w:sz w:val="21"/>
            <w:szCs w:val="21"/>
          </w:rPr>
          <w:t xml:space="preserve">　両眼由来の情報が初めて統合され同じニューロンに入力されることがある。</w:t>
        </w:r>
      </w:ins>
    </w:p>
    <w:p w14:paraId="70DF955E" w14:textId="6BA9621B" w:rsidR="009D3AA4" w:rsidRDefault="009D3AA4">
      <w:pPr>
        <w:spacing w:after="0" w:line="100" w:lineRule="atLeast"/>
        <w:ind w:left="43" w:hanging="10"/>
        <w:contextualSpacing/>
        <w:rPr>
          <w:ins w:id="4501" w:author="木下郁英" w:date="2013-07-21T10:51:00Z"/>
          <w:rFonts w:asciiTheme="minorEastAsia" w:eastAsiaTheme="minorEastAsia" w:hAnsiTheme="minorEastAsia" w:cs="ＭＳ 明朝"/>
          <w:sz w:val="21"/>
          <w:szCs w:val="21"/>
        </w:rPr>
        <w:pPrChange w:id="4502" w:author="木下郁英" w:date="2013-07-21T12:07:00Z">
          <w:pPr>
            <w:spacing w:after="129"/>
            <w:ind w:left="43" w:hanging="10"/>
          </w:pPr>
        </w:pPrChange>
      </w:pPr>
      <w:ins w:id="4503" w:author="木下郁英" w:date="2013-07-21T10:51:00Z">
        <w:r>
          <w:rPr>
            <w:rFonts w:asciiTheme="minorEastAsia" w:eastAsiaTheme="minorEastAsia" w:hAnsiTheme="minorEastAsia" w:cs="ＭＳ 明朝" w:hint="eastAsia"/>
            <w:sz w:val="21"/>
            <w:szCs w:val="21"/>
          </w:rPr>
          <w:t>□</w:t>
        </w:r>
      </w:ins>
      <w:ins w:id="4504" w:author="木下郁英" w:date="2013-07-21T12:06:00Z">
        <w:r w:rsidR="005F5F8C">
          <w:rPr>
            <w:rFonts w:asciiTheme="minorEastAsia" w:eastAsiaTheme="minorEastAsia" w:hAnsiTheme="minorEastAsia" w:cs="ＭＳ 明朝" w:hint="eastAsia"/>
            <w:sz w:val="21"/>
            <w:szCs w:val="21"/>
          </w:rPr>
          <w:t>色順応は両眼間転移をしない</w:t>
        </w:r>
      </w:ins>
    </w:p>
    <w:p w14:paraId="036D7E30" w14:textId="006DE8AB" w:rsidR="009D3AA4" w:rsidRDefault="009D3AA4">
      <w:pPr>
        <w:spacing w:after="0" w:line="100" w:lineRule="atLeast"/>
        <w:ind w:left="43" w:hanging="10"/>
        <w:contextualSpacing/>
        <w:rPr>
          <w:ins w:id="4505" w:author="木下郁英" w:date="2013-07-21T10:51:00Z"/>
          <w:rFonts w:asciiTheme="minorEastAsia" w:eastAsiaTheme="minorEastAsia" w:hAnsiTheme="minorEastAsia" w:cs="ＭＳ 明朝"/>
          <w:sz w:val="21"/>
          <w:szCs w:val="21"/>
        </w:rPr>
        <w:pPrChange w:id="4506" w:author="木下郁英" w:date="2013-07-21T10:45:00Z">
          <w:pPr>
            <w:spacing w:after="129"/>
            <w:ind w:left="43" w:hanging="10"/>
          </w:pPr>
        </w:pPrChange>
      </w:pPr>
      <w:ins w:id="4507" w:author="木下郁英" w:date="2013-07-21T10:51:00Z">
        <w:r>
          <w:rPr>
            <w:rFonts w:asciiTheme="minorEastAsia" w:eastAsiaTheme="minorEastAsia" w:hAnsiTheme="minorEastAsia" w:cs="ＭＳ 明朝" w:hint="eastAsia"/>
            <w:sz w:val="21"/>
            <w:szCs w:val="21"/>
          </w:rPr>
          <w:t>・観察される色順応</w:t>
        </w:r>
      </w:ins>
      <w:ins w:id="4508" w:author="木下郁英" w:date="2013-07-21T12:08:00Z">
        <w:r w:rsidR="005F5F8C">
          <w:rPr>
            <w:rFonts w:asciiTheme="minorEastAsia" w:eastAsiaTheme="minorEastAsia" w:hAnsiTheme="minorEastAsia" w:cs="ＭＳ 明朝" w:hint="eastAsia"/>
            <w:sz w:val="21"/>
            <w:szCs w:val="21"/>
          </w:rPr>
          <w:t>の情報</w:t>
        </w:r>
      </w:ins>
      <w:ins w:id="4509" w:author="木下郁英" w:date="2013-07-21T10:51:00Z">
        <w:r>
          <w:rPr>
            <w:rFonts w:asciiTheme="minorEastAsia" w:eastAsiaTheme="minorEastAsia" w:hAnsiTheme="minorEastAsia" w:cs="ＭＳ 明朝" w:hint="eastAsia"/>
            <w:sz w:val="21"/>
            <w:szCs w:val="21"/>
          </w:rPr>
          <w:t>が、</w:t>
        </w:r>
      </w:ins>
    </w:p>
    <w:p w14:paraId="673E00C7" w14:textId="3F5D2DCA" w:rsidR="009D3AA4" w:rsidRDefault="005F5F8C">
      <w:pPr>
        <w:spacing w:after="0" w:line="100" w:lineRule="atLeast"/>
        <w:ind w:left="43" w:hanging="10"/>
        <w:contextualSpacing/>
        <w:jc w:val="center"/>
        <w:rPr>
          <w:ins w:id="4510" w:author="木下郁英" w:date="2013-07-21T10:52:00Z"/>
          <w:rFonts w:asciiTheme="minorEastAsia" w:eastAsiaTheme="minorEastAsia" w:hAnsiTheme="minorEastAsia" w:cs="ＭＳ 明朝"/>
          <w:sz w:val="21"/>
          <w:szCs w:val="21"/>
        </w:rPr>
        <w:pPrChange w:id="4511" w:author="木下郁英" w:date="2013-07-21T10:52:00Z">
          <w:pPr>
            <w:spacing w:after="129"/>
            <w:ind w:left="43" w:hanging="10"/>
          </w:pPr>
        </w:pPrChange>
      </w:pPr>
      <w:ins w:id="4512" w:author="木下郁英" w:date="2013-07-21T12:08:00Z">
        <w:r>
          <w:rPr>
            <w:rFonts w:asciiTheme="minorEastAsia" w:eastAsiaTheme="minorEastAsia" w:hAnsiTheme="minorEastAsia" w:cs="ＭＳ 明朝" w:hint="eastAsia"/>
            <w:sz w:val="21"/>
            <w:szCs w:val="21"/>
          </w:rPr>
          <w:t>統合されていない</w:t>
        </w:r>
      </w:ins>
      <w:ins w:id="4513" w:author="木下郁英" w:date="2013-07-21T10:52:00Z">
        <w:r w:rsidR="009D3AA4">
          <w:rPr>
            <w:rFonts w:asciiTheme="minorEastAsia" w:eastAsiaTheme="minorEastAsia" w:hAnsiTheme="minorEastAsia" w:cs="ＭＳ 明朝" w:hint="eastAsia"/>
            <w:sz w:val="21"/>
            <w:szCs w:val="21"/>
          </w:rPr>
          <w:t>網膜や外側膝状体で生じている</w:t>
        </w:r>
      </w:ins>
    </w:p>
    <w:p w14:paraId="49C9B8FD" w14:textId="3A6B613C" w:rsidR="009D3AA4" w:rsidRDefault="009D3AA4">
      <w:pPr>
        <w:spacing w:after="0" w:line="100" w:lineRule="atLeast"/>
        <w:ind w:left="43" w:hanging="10"/>
        <w:contextualSpacing/>
        <w:jc w:val="center"/>
        <w:rPr>
          <w:ins w:id="4514" w:author="木下郁英" w:date="2013-07-21T10:52:00Z"/>
          <w:rFonts w:asciiTheme="minorEastAsia" w:eastAsiaTheme="minorEastAsia" w:hAnsiTheme="minorEastAsia" w:cs="ＭＳ 明朝"/>
          <w:sz w:val="21"/>
          <w:szCs w:val="21"/>
        </w:rPr>
        <w:pPrChange w:id="4515" w:author="木下郁英" w:date="2013-07-21T10:52:00Z">
          <w:pPr>
            <w:spacing w:after="129"/>
            <w:ind w:left="43" w:hanging="10"/>
          </w:pPr>
        </w:pPrChange>
      </w:pPr>
      <w:ins w:id="4516" w:author="木下郁英" w:date="2013-07-21T10:52:00Z">
        <w:r>
          <w:rPr>
            <w:rFonts w:asciiTheme="minorEastAsia" w:eastAsiaTheme="minorEastAsia" w:hAnsiTheme="minorEastAsia" w:cs="ＭＳ 明朝"/>
            <w:sz w:val="21"/>
            <w:szCs w:val="21"/>
          </w:rPr>
          <w:t>or</w:t>
        </w:r>
      </w:ins>
    </w:p>
    <w:p w14:paraId="0FB29B91" w14:textId="5F2F8980" w:rsidR="009D3AA4" w:rsidRDefault="009D3AA4">
      <w:pPr>
        <w:spacing w:after="0" w:line="100" w:lineRule="atLeast"/>
        <w:ind w:left="43" w:hanging="10"/>
        <w:contextualSpacing/>
        <w:jc w:val="center"/>
        <w:rPr>
          <w:ins w:id="4517" w:author="木下郁英" w:date="2013-07-21T10:52:00Z"/>
          <w:rFonts w:asciiTheme="minorEastAsia" w:eastAsiaTheme="minorEastAsia" w:hAnsiTheme="minorEastAsia" w:cs="ＭＳ 明朝"/>
          <w:sz w:val="21"/>
          <w:szCs w:val="21"/>
        </w:rPr>
        <w:pPrChange w:id="4518" w:author="木下郁英" w:date="2013-07-21T10:52:00Z">
          <w:pPr>
            <w:spacing w:after="129"/>
            <w:ind w:left="43" w:hanging="10"/>
          </w:pPr>
        </w:pPrChange>
      </w:pPr>
      <w:ins w:id="4519" w:author="木下郁英" w:date="2013-07-21T10:52:00Z">
        <w:r>
          <w:rPr>
            <w:rFonts w:asciiTheme="minorEastAsia" w:eastAsiaTheme="minorEastAsia" w:hAnsiTheme="minorEastAsia" w:cs="ＭＳ 明朝" w:hint="eastAsia"/>
            <w:sz w:val="21"/>
            <w:szCs w:val="21"/>
          </w:rPr>
          <w:t>V1</w:t>
        </w:r>
      </w:ins>
      <w:ins w:id="4520" w:author="木下郁英" w:date="2013-07-21T12:08:00Z">
        <w:r w:rsidR="005F5F8C">
          <w:rPr>
            <w:rFonts w:asciiTheme="minorEastAsia" w:eastAsiaTheme="minorEastAsia" w:hAnsiTheme="minorEastAsia" w:cs="ＭＳ 明朝" w:hint="eastAsia"/>
            <w:sz w:val="21"/>
            <w:szCs w:val="21"/>
          </w:rPr>
          <w:t>野</w:t>
        </w:r>
      </w:ins>
      <w:ins w:id="4521" w:author="木下郁英" w:date="2013-07-21T10:52:00Z">
        <w:r>
          <w:rPr>
            <w:rFonts w:asciiTheme="minorEastAsia" w:eastAsiaTheme="minorEastAsia" w:hAnsiTheme="minorEastAsia" w:cs="ＭＳ 明朝" w:hint="eastAsia"/>
            <w:sz w:val="21"/>
            <w:szCs w:val="21"/>
          </w:rPr>
          <w:t>以降</w:t>
        </w:r>
      </w:ins>
      <w:r w:rsidR="00F54E51">
        <w:rPr>
          <w:rFonts w:asciiTheme="minorEastAsia" w:eastAsiaTheme="minorEastAsia" w:hAnsiTheme="minorEastAsia" w:cs="ＭＳ 明朝" w:hint="eastAsia"/>
          <w:sz w:val="21"/>
          <w:szCs w:val="21"/>
        </w:rPr>
        <w:t>で生じる</w:t>
      </w:r>
      <w:ins w:id="4522" w:author="木下郁英" w:date="2013-07-21T10:52:00Z">
        <w:r>
          <w:rPr>
            <w:rFonts w:asciiTheme="minorEastAsia" w:eastAsiaTheme="minorEastAsia" w:hAnsiTheme="minorEastAsia" w:cs="ＭＳ 明朝" w:hint="eastAsia"/>
            <w:sz w:val="21"/>
            <w:szCs w:val="21"/>
          </w:rPr>
          <w:t>が</w:t>
        </w:r>
      </w:ins>
      <w:ins w:id="4523" w:author="木下郁英" w:date="2013-07-21T12:08:00Z">
        <w:r w:rsidR="005F5F8C">
          <w:rPr>
            <w:rFonts w:asciiTheme="minorEastAsia" w:eastAsiaTheme="minorEastAsia" w:hAnsiTheme="minorEastAsia" w:cs="ＭＳ 明朝" w:hint="eastAsia"/>
            <w:sz w:val="21"/>
            <w:szCs w:val="21"/>
          </w:rPr>
          <w:t>左右眼の</w:t>
        </w:r>
      </w:ins>
      <w:ins w:id="4524" w:author="木下郁英" w:date="2013-07-21T10:53:00Z">
        <w:r>
          <w:rPr>
            <w:rFonts w:asciiTheme="minorEastAsia" w:eastAsiaTheme="minorEastAsia" w:hAnsiTheme="minorEastAsia" w:cs="ＭＳ 明朝" w:hint="eastAsia"/>
            <w:sz w:val="21"/>
            <w:szCs w:val="21"/>
          </w:rPr>
          <w:t>情報が統合されない</w:t>
        </w:r>
      </w:ins>
    </w:p>
    <w:p w14:paraId="25C91488" w14:textId="77777777" w:rsidR="009D3AA4" w:rsidRDefault="00F54E51">
      <w:pPr>
        <w:spacing w:after="0" w:line="100" w:lineRule="atLeast"/>
        <w:ind w:left="43" w:hanging="10"/>
        <w:contextualSpacing/>
        <w:jc w:val="center"/>
        <w:rPr>
          <w:ins w:id="4525" w:author="木下郁英" w:date="2013-07-21T10:53:00Z"/>
          <w:rFonts w:asciiTheme="minorEastAsia" w:eastAsiaTheme="minorEastAsia" w:hAnsiTheme="minorEastAsia" w:cs="ＭＳ 明朝"/>
          <w:sz w:val="21"/>
          <w:szCs w:val="21"/>
        </w:rPr>
        <w:pPrChange w:id="4526" w:author="木下郁英" w:date="2013-07-21T10:52:00Z">
          <w:pPr>
            <w:spacing w:after="129"/>
            <w:ind w:left="43" w:hanging="10"/>
          </w:pPr>
        </w:pPrChange>
      </w:pPr>
      <w:ins w:id="4527" w:author="木下郁英" w:date="2013-07-21T10:39:00Z">
        <w:r>
          <w:rPr>
            <w:rFonts w:asciiTheme="minorEastAsia" w:eastAsiaTheme="minorEastAsia" w:hAnsiTheme="minorEastAsia" w:cs="ＭＳ 明朝"/>
            <w:sz w:val="21"/>
            <w:szCs w:val="21"/>
          </w:rPr>
          <w:pict w14:anchorId="174CBD93">
            <v:shape id="_x0000_i1157" type="#_x0000_t75" style="width:258.85pt;height:194.55pt">
              <v:imagedata r:id="rId178" o:title="スクリーンショット 2013-07-17 17"/>
            </v:shape>
          </w:pict>
        </w:r>
      </w:ins>
      <w:ins w:id="4528" w:author="木下郁英" w:date="2013-07-21T10:50:00Z">
        <w:r w:rsidR="009D3AA4">
          <w:rPr>
            <w:rFonts w:asciiTheme="minorEastAsia" w:eastAsiaTheme="minorEastAsia" w:hAnsiTheme="minorEastAsia" w:cs="ＭＳ 明朝"/>
            <w:noProof/>
            <w:sz w:val="21"/>
            <w:szCs w:val="21"/>
            <w:rPrChange w:id="4529" w:author="Unknown">
              <w:rPr>
                <w:noProof/>
              </w:rPr>
            </w:rPrChange>
          </w:rPr>
          <w:drawing>
            <wp:inline distT="0" distB="0" distL="0" distR="0" wp14:anchorId="6ED80D09" wp14:editId="22804031">
              <wp:extent cx="3289300" cy="2497455"/>
              <wp:effectExtent l="0" t="0" r="6350" b="0"/>
              <wp:docPr id="17735" name="図 17735" descr="C:\Users\郁英\AppData\Local\Microsoft\Windows\Temporary Internet Files\Content.Word\スクリーンショット 2013-07-17 17.4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Users\郁英\AppData\Local\Microsoft\Windows\Temporary Internet Files\Content.Word\スクリーンショット 2013-07-17 17.45.13.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289300" cy="2497455"/>
                      </a:xfrm>
                      <a:prstGeom prst="rect">
                        <a:avLst/>
                      </a:prstGeom>
                      <a:noFill/>
                      <a:ln>
                        <a:noFill/>
                      </a:ln>
                    </pic:spPr>
                  </pic:pic>
                </a:graphicData>
              </a:graphic>
            </wp:inline>
          </w:drawing>
        </w:r>
      </w:ins>
    </w:p>
    <w:p w14:paraId="3F811D25" w14:textId="6840C2FE" w:rsidR="00A24EA9" w:rsidRPr="00361597" w:rsidRDefault="00A24EA9">
      <w:pPr>
        <w:spacing w:after="0" w:line="100" w:lineRule="atLeast"/>
        <w:contextualSpacing/>
        <w:rPr>
          <w:ins w:id="4530" w:author="木下郁英" w:date="2013-07-21T10:53:00Z"/>
          <w:rFonts w:asciiTheme="minorEastAsia" w:eastAsiaTheme="minorEastAsia" w:hAnsiTheme="minorEastAsia" w:cs="ＭＳ 明朝"/>
          <w:sz w:val="21"/>
          <w:szCs w:val="21"/>
        </w:rPr>
        <w:pPrChange w:id="4531" w:author="木下郁英" w:date="2013-07-21T10:53:00Z">
          <w:pPr>
            <w:spacing w:after="129"/>
            <w:ind w:left="43" w:hanging="10"/>
          </w:pPr>
        </w:pPrChange>
      </w:pPr>
    </w:p>
    <w:p w14:paraId="45B19532" w14:textId="77777777" w:rsidR="009D3AA4" w:rsidRPr="004C1D48" w:rsidRDefault="009D3AA4" w:rsidP="009D3AA4">
      <w:pPr>
        <w:spacing w:after="0" w:line="100" w:lineRule="atLeast"/>
        <w:ind w:left="43" w:right="3828" w:hanging="10"/>
        <w:contextualSpacing/>
        <w:rPr>
          <w:rFonts w:asciiTheme="minorEastAsia" w:eastAsiaTheme="minorEastAsia" w:hAnsiTheme="minorEastAsia"/>
        </w:rPr>
      </w:pPr>
      <w:ins w:id="4532" w:author="木下郁英" w:date="2013-07-21T10:53:00Z">
        <w:r>
          <w:rPr>
            <w:rFonts w:asciiTheme="minorEastAsia" w:eastAsiaTheme="minorEastAsia" w:hAnsiTheme="minorEastAsia" w:cs="ＭＳ 明朝" w:hint="eastAsia"/>
            <w:sz w:val="21"/>
            <w:szCs w:val="21"/>
          </w:rPr>
          <w:t>□</w:t>
        </w:r>
      </w:ins>
      <w:moveToRangeStart w:id="4533" w:author="木下郁英" w:date="2013-07-21T10:55:00Z" w:name="move362167465"/>
      <w:moveTo w:id="4534" w:author="木下郁英" w:date="2013-07-21T10:55:00Z">
        <w:del w:id="4535" w:author="木下郁英" w:date="2013-07-21T10:55:00Z">
          <w:r w:rsidRPr="004C1D48" w:rsidDel="009D3AA4">
            <w:rPr>
              <w:rFonts w:asciiTheme="minorEastAsia" w:eastAsiaTheme="minorEastAsia" w:hAnsiTheme="minorEastAsia" w:cs="ＭＳ 明朝"/>
              <w:sz w:val="21"/>
            </w:rPr>
            <w:delText>■</w:delText>
          </w:r>
        </w:del>
        <w:r w:rsidRPr="004C1D48">
          <w:rPr>
            <w:rFonts w:asciiTheme="minorEastAsia" w:eastAsiaTheme="minorEastAsia" w:hAnsiTheme="minorEastAsia" w:cs="ＭＳ 明朝"/>
            <w:sz w:val="21"/>
          </w:rPr>
          <w:t>実験臨界期の子ネコを縦縞ばかりの環境におく。</w:t>
        </w:r>
        <w:r w:rsidRPr="004C1D48">
          <w:rPr>
            <w:rFonts w:asciiTheme="minorEastAsia" w:eastAsiaTheme="minorEastAsia" w:hAnsiTheme="minorEastAsia" w:cs="Century"/>
            <w:sz w:val="21"/>
          </w:rPr>
          <w:t xml:space="preserve"> </w:t>
        </w:r>
      </w:moveTo>
    </w:p>
    <w:p w14:paraId="48B57A47" w14:textId="77777777" w:rsidR="009D3AA4" w:rsidRPr="004C1D48" w:rsidRDefault="009D3AA4" w:rsidP="009D3AA4">
      <w:pPr>
        <w:spacing w:after="0" w:line="100" w:lineRule="atLeast"/>
        <w:ind w:left="43" w:hanging="10"/>
        <w:contextualSpacing/>
        <w:rPr>
          <w:rFonts w:asciiTheme="minorEastAsia" w:eastAsiaTheme="minorEastAsia" w:hAnsiTheme="minorEastAsia"/>
        </w:rPr>
      </w:pPr>
      <w:moveTo w:id="4536" w:author="木下郁英" w:date="2013-07-21T10:55:00Z">
        <w:del w:id="4537" w:author="木下郁英" w:date="2013-07-21T10:55:00Z">
          <w:r w:rsidRPr="004C1D48" w:rsidDel="009D3AA4">
            <w:rPr>
              <w:rFonts w:asciiTheme="minorEastAsia" w:eastAsiaTheme="minorEastAsia" w:hAnsiTheme="minorEastAsia" w:cs="ＭＳ 明朝"/>
              <w:sz w:val="21"/>
            </w:rPr>
            <w:delText>参照 スライド１３９</w:delText>
          </w:r>
        </w:del>
        <w:r w:rsidRPr="004C1D48">
          <w:rPr>
            <w:rFonts w:asciiTheme="minorEastAsia" w:eastAsiaTheme="minorEastAsia" w:hAnsiTheme="minorEastAsia" w:cs="ＭＳ 明朝"/>
            <w:sz w:val="21"/>
          </w:rPr>
          <w:t>各線分は記録された細胞の最適方位を示す（線分の数だけ細胞を多く記録している）</w:t>
        </w:r>
        <w:r w:rsidRPr="004C1D48">
          <w:rPr>
            <w:rFonts w:asciiTheme="minorEastAsia" w:eastAsiaTheme="minorEastAsia" w:hAnsiTheme="minorEastAsia" w:cs="Century"/>
            <w:sz w:val="21"/>
          </w:rPr>
          <w:t xml:space="preserve"> </w:t>
        </w:r>
      </w:moveTo>
    </w:p>
    <w:p w14:paraId="06506E27" w14:textId="4F64F536" w:rsidR="009D3AA4" w:rsidRPr="0082312D" w:rsidRDefault="009D3AA4" w:rsidP="00361597">
      <w:pPr>
        <w:spacing w:after="0" w:line="100" w:lineRule="atLeast"/>
        <w:ind w:left="43" w:hanging="10"/>
        <w:contextualSpacing/>
        <w:rPr>
          <w:ins w:id="4538" w:author="木下郁英" w:date="2013-07-21T10:55:00Z"/>
          <w:rFonts w:asciiTheme="minorEastAsia" w:eastAsiaTheme="minorEastAsia" w:hAnsiTheme="minorEastAsia" w:cs="Century"/>
          <w:sz w:val="21"/>
        </w:rPr>
      </w:pPr>
      <w:moveTo w:id="4539" w:author="木下郁英" w:date="2013-07-21T10:55:00Z">
        <w:r w:rsidRPr="004C1D48">
          <w:rPr>
            <w:rFonts w:asciiTheme="minorEastAsia" w:eastAsiaTheme="minorEastAsia" w:hAnsiTheme="minorEastAsia" w:cs="ＭＳ 明朝"/>
            <w:sz w:val="21"/>
          </w:rPr>
          <w:t>このことから、水平方向に</w:t>
        </w:r>
        <w:del w:id="4540" w:author="木下郁英" w:date="2013-07-21T11:54:00Z">
          <w:r w:rsidRPr="004C1D48" w:rsidDel="00676894">
            <w:rPr>
              <w:rFonts w:asciiTheme="minorEastAsia" w:eastAsiaTheme="minorEastAsia" w:hAnsiTheme="minorEastAsia" w:cs="ＭＳ 明朝"/>
              <w:sz w:val="21"/>
            </w:rPr>
            <w:delText>近い線分に</w:delText>
          </w:r>
        </w:del>
        <w:r w:rsidRPr="004C1D48">
          <w:rPr>
            <w:rFonts w:asciiTheme="minorEastAsia" w:eastAsiaTheme="minorEastAsia" w:hAnsiTheme="minorEastAsia" w:cs="ＭＳ 明朝"/>
            <w:sz w:val="21"/>
          </w:rPr>
          <w:t>反応する</w:t>
        </w:r>
      </w:moveTo>
      <w:ins w:id="4541" w:author="木下郁英" w:date="2013-07-21T11:56:00Z">
        <w:r w:rsidR="00676894">
          <w:rPr>
            <w:rFonts w:asciiTheme="minorEastAsia" w:eastAsiaTheme="minorEastAsia" w:hAnsiTheme="minorEastAsia" w:cs="ＭＳ 明朝" w:hint="eastAsia"/>
            <w:sz w:val="21"/>
          </w:rPr>
          <w:t>カラムが垂直方向に選択性をもった</w:t>
        </w:r>
      </w:ins>
      <w:moveTo w:id="4542" w:author="木下郁英" w:date="2013-07-21T10:55:00Z">
        <w:del w:id="4543" w:author="木下郁英" w:date="2013-07-21T11:56:00Z">
          <w:r w:rsidRPr="004C1D48" w:rsidDel="00676894">
            <w:rPr>
              <w:rFonts w:asciiTheme="minorEastAsia" w:eastAsiaTheme="minorEastAsia" w:hAnsiTheme="minorEastAsia" w:cs="ＭＳ 明朝"/>
              <w:sz w:val="21"/>
            </w:rPr>
            <w:delText>細胞が</w:delText>
          </w:r>
        </w:del>
        <w:del w:id="4544" w:author="木下郁英" w:date="2013-07-21T11:57:00Z">
          <w:r w:rsidRPr="004C1D48" w:rsidDel="00676894">
            <w:rPr>
              <w:rFonts w:asciiTheme="minorEastAsia" w:eastAsiaTheme="minorEastAsia" w:hAnsiTheme="minorEastAsia" w:cs="ＭＳ 明朝"/>
              <w:sz w:val="21"/>
            </w:rPr>
            <w:delText>無い</w:delText>
          </w:r>
        </w:del>
        <w:r w:rsidRPr="004C1D48">
          <w:rPr>
            <w:rFonts w:asciiTheme="minorEastAsia" w:eastAsiaTheme="minorEastAsia" w:hAnsiTheme="minorEastAsia" w:cs="ＭＳ 明朝"/>
            <w:sz w:val="21"/>
          </w:rPr>
          <w:t>ことが分かる。</w:t>
        </w:r>
        <w:del w:id="4545" w:author="木下郁英" w:date="2013-07-21T15:16:00Z">
          <w:r w:rsidRPr="004C1D48" w:rsidDel="00DB0E36">
            <w:rPr>
              <w:rFonts w:asciiTheme="minorEastAsia" w:eastAsiaTheme="minorEastAsia" w:hAnsiTheme="minorEastAsia" w:cs="Century"/>
              <w:sz w:val="21"/>
            </w:rPr>
            <w:delText xml:space="preserve"> </w:delText>
          </w:r>
        </w:del>
      </w:moveTo>
    </w:p>
    <w:p w14:paraId="16DE725C" w14:textId="726341F4" w:rsidR="009D3AA4" w:rsidRPr="004C1D48" w:rsidDel="00A13A2C" w:rsidRDefault="00F54E51">
      <w:pPr>
        <w:spacing w:after="0" w:line="100" w:lineRule="atLeast"/>
        <w:contextualSpacing/>
        <w:rPr>
          <w:del w:id="4546" w:author="木下郁英" w:date="2013-07-21T11:12:00Z"/>
          <w:rFonts w:asciiTheme="minorEastAsia" w:eastAsiaTheme="minorEastAsia" w:hAnsiTheme="minorEastAsia"/>
        </w:rPr>
        <w:pPrChange w:id="4547" w:author="木下郁英" w:date="2013-07-21T10:56:00Z">
          <w:pPr>
            <w:spacing w:after="0" w:line="100" w:lineRule="atLeast"/>
            <w:ind w:left="43" w:hanging="10"/>
            <w:contextualSpacing/>
          </w:pPr>
        </w:pPrChange>
      </w:pPr>
      <w:ins w:id="4548" w:author="木下郁英" w:date="2013-07-21T10:55:00Z">
        <w:r>
          <w:rPr>
            <w:rFonts w:asciiTheme="minorEastAsia" w:eastAsiaTheme="minorEastAsia" w:hAnsiTheme="minorEastAsia" w:cs="Century"/>
            <w:sz w:val="21"/>
          </w:rPr>
          <w:pict w14:anchorId="7475015E">
            <v:shape id="_x0000_i1158" type="#_x0000_t75" style="width:258pt;height:193.65pt">
              <v:imagedata r:id="rId180" o:title="スクリーンショット 2013-07-17 17"/>
            </v:shape>
          </w:pict>
        </w:r>
      </w:ins>
      <w:ins w:id="4549" w:author="木下郁英" w:date="2013-07-21T11:51:00Z">
        <w:r>
          <w:rPr>
            <w:rFonts w:asciiTheme="minorEastAsia" w:eastAsiaTheme="minorEastAsia" w:hAnsiTheme="minorEastAsia" w:cs="Century"/>
            <w:sz w:val="21"/>
          </w:rPr>
          <w:pict w14:anchorId="5F8ECF2A">
            <v:shape id="_x0000_i1159" type="#_x0000_t75" style="width:257.85pt;height:193.95pt">
              <v:imagedata r:id="rId181" o:title="スクリーンショット 2013-07-17 17"/>
            </v:shape>
          </w:pict>
        </w:r>
      </w:ins>
    </w:p>
    <w:moveToRangeEnd w:id="4533"/>
    <w:p w14:paraId="37941489" w14:textId="43AE80B3" w:rsidR="009D3AA4" w:rsidRDefault="009D3AA4">
      <w:pPr>
        <w:spacing w:after="0" w:line="100" w:lineRule="atLeast"/>
        <w:contextualSpacing/>
        <w:rPr>
          <w:ins w:id="4550" w:author="木下郁英" w:date="2013-07-21T10:59:00Z"/>
          <w:rFonts w:asciiTheme="minorEastAsia" w:eastAsiaTheme="minorEastAsia" w:hAnsiTheme="minorEastAsia" w:cs="ＭＳ 明朝"/>
          <w:sz w:val="21"/>
          <w:szCs w:val="21"/>
        </w:rPr>
        <w:pPrChange w:id="4551" w:author="木下郁英" w:date="2013-07-21T10:53:00Z">
          <w:pPr>
            <w:spacing w:after="129"/>
            <w:ind w:left="43" w:hanging="10"/>
          </w:pPr>
        </w:pPrChange>
      </w:pPr>
    </w:p>
    <w:p w14:paraId="1608ECE4" w14:textId="77777777" w:rsidR="0082312D" w:rsidRDefault="0082312D">
      <w:pPr>
        <w:spacing w:after="0" w:line="100" w:lineRule="atLeast"/>
        <w:contextualSpacing/>
        <w:rPr>
          <w:ins w:id="4552" w:author="木下郁英" w:date="2013-07-21T11:12:00Z"/>
          <w:rFonts w:asciiTheme="minorEastAsia" w:eastAsiaTheme="minorEastAsia" w:hAnsiTheme="minorEastAsia" w:cs="ＭＳ 明朝"/>
          <w:sz w:val="21"/>
          <w:szCs w:val="21"/>
        </w:rPr>
        <w:pPrChange w:id="4553" w:author="木下郁英" w:date="2013-07-21T10:53:00Z">
          <w:pPr>
            <w:spacing w:after="129"/>
            <w:ind w:left="43" w:hanging="10"/>
          </w:pPr>
        </w:pPrChange>
      </w:pPr>
    </w:p>
    <w:p w14:paraId="66986CBA" w14:textId="19356A26" w:rsidR="00A13A2C" w:rsidRDefault="00A13A2C">
      <w:pPr>
        <w:spacing w:after="0" w:line="100" w:lineRule="atLeast"/>
        <w:contextualSpacing/>
        <w:rPr>
          <w:ins w:id="4554" w:author="木下郁英" w:date="2013-07-21T11:14:00Z"/>
          <w:rFonts w:asciiTheme="minorEastAsia" w:eastAsiaTheme="minorEastAsia" w:hAnsiTheme="minorEastAsia" w:cs="ＭＳ 明朝"/>
          <w:sz w:val="21"/>
          <w:szCs w:val="21"/>
        </w:rPr>
        <w:pPrChange w:id="4555" w:author="木下郁英" w:date="2013-07-21T10:53:00Z">
          <w:pPr>
            <w:spacing w:after="129"/>
            <w:ind w:left="43" w:hanging="10"/>
          </w:pPr>
        </w:pPrChange>
      </w:pPr>
      <w:ins w:id="4556" w:author="木下郁英" w:date="2013-07-21T11:13:00Z">
        <w:r>
          <w:rPr>
            <w:rFonts w:asciiTheme="minorEastAsia" w:eastAsiaTheme="minorEastAsia" w:hAnsiTheme="minorEastAsia" w:cs="ＭＳ 明朝" w:hint="eastAsia"/>
            <w:sz w:val="21"/>
            <w:szCs w:val="21"/>
          </w:rPr>
          <w:t>□皮質内</w:t>
        </w:r>
      </w:ins>
      <w:ins w:id="4557" w:author="木下郁英" w:date="2013-07-21T11:14:00Z">
        <w:r>
          <w:rPr>
            <w:rFonts w:asciiTheme="minorEastAsia" w:eastAsiaTheme="minorEastAsia" w:hAnsiTheme="minorEastAsia" w:cs="ＭＳ 明朝" w:hint="eastAsia"/>
            <w:sz w:val="21"/>
            <w:szCs w:val="21"/>
          </w:rPr>
          <w:t>情報統合</w:t>
        </w:r>
      </w:ins>
    </w:p>
    <w:p w14:paraId="50471406" w14:textId="65DADCC4" w:rsidR="00DB7BBD" w:rsidRDefault="00DB7BBD">
      <w:pPr>
        <w:spacing w:after="0" w:line="100" w:lineRule="atLeast"/>
        <w:contextualSpacing/>
        <w:rPr>
          <w:ins w:id="4558" w:author="木下郁英" w:date="2013-07-21T11:53:00Z"/>
          <w:rFonts w:asciiTheme="minorEastAsia" w:eastAsiaTheme="minorEastAsia" w:hAnsiTheme="minorEastAsia" w:cs="ＭＳ 明朝"/>
          <w:sz w:val="21"/>
          <w:szCs w:val="21"/>
        </w:rPr>
        <w:pPrChange w:id="4559" w:author="木下郁英" w:date="2013-07-21T10:53:00Z">
          <w:pPr>
            <w:spacing w:after="129"/>
            <w:ind w:left="43" w:hanging="10"/>
          </w:pPr>
        </w:pPrChange>
      </w:pPr>
      <w:ins w:id="4560" w:author="木下郁英" w:date="2013-07-21T11:51:00Z">
        <w:r>
          <w:rPr>
            <w:rFonts w:asciiTheme="minorEastAsia" w:eastAsiaTheme="minorEastAsia" w:hAnsiTheme="minorEastAsia" w:cs="ＭＳ 明朝"/>
            <w:noProof/>
            <w:sz w:val="21"/>
            <w:szCs w:val="21"/>
            <w:rPrChange w:id="4561" w:author="Unknown">
              <w:rPr>
                <w:noProof/>
              </w:rPr>
            </w:rPrChange>
          </w:rPr>
          <w:drawing>
            <wp:inline distT="0" distB="0" distL="0" distR="0" wp14:anchorId="50419384" wp14:editId="22AF0ECB">
              <wp:extent cx="3274835" cy="2461231"/>
              <wp:effectExtent l="0" t="0" r="1905" b="0"/>
              <wp:docPr id="17739" name="図 17739" descr="C:\Users\郁英\AppData\Local\Microsoft\Windows\Temporary Internet Files\Content.Word\スクリーンショット 2013-07-17 17.4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C:\Users\郁英\AppData\Local\Microsoft\Windows\Temporary Internet Files\Content.Word\スクリーンショット 2013-07-17 17.45.39.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284592" cy="2468564"/>
                      </a:xfrm>
                      <a:prstGeom prst="rect">
                        <a:avLst/>
                      </a:prstGeom>
                      <a:noFill/>
                      <a:ln>
                        <a:noFill/>
                      </a:ln>
                    </pic:spPr>
                  </pic:pic>
                </a:graphicData>
              </a:graphic>
            </wp:inline>
          </w:drawing>
        </w:r>
      </w:ins>
      <w:ins w:id="4562" w:author="木下郁英" w:date="2013-07-21T11:53:00Z">
        <w:r w:rsidR="00676894">
          <w:rPr>
            <w:rFonts w:asciiTheme="minorEastAsia" w:eastAsiaTheme="minorEastAsia" w:hAnsiTheme="minorEastAsia" w:cs="ＭＳ 明朝"/>
            <w:noProof/>
            <w:sz w:val="21"/>
            <w:szCs w:val="21"/>
            <w:rPrChange w:id="4563" w:author="Unknown">
              <w:rPr>
                <w:noProof/>
              </w:rPr>
            </w:rPrChange>
          </w:rPr>
          <w:drawing>
            <wp:inline distT="0" distB="0" distL="0" distR="0" wp14:anchorId="7A4D62B8" wp14:editId="61E159D5">
              <wp:extent cx="3261448" cy="2453640"/>
              <wp:effectExtent l="0" t="0" r="0" b="3810"/>
              <wp:docPr id="17740" name="図 17740" descr="C:\Users\郁英\AppData\Local\Microsoft\Windows\Temporary Internet Files\Content.Word\スクリーンショット 2013-07-17 17.4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C:\Users\郁英\AppData\Local\Microsoft\Windows\Temporary Internet Files\Content.Word\スクリーンショット 2013-07-17 17.45.45.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266779" cy="2457651"/>
                      </a:xfrm>
                      <a:prstGeom prst="rect">
                        <a:avLst/>
                      </a:prstGeom>
                      <a:noFill/>
                      <a:ln>
                        <a:noFill/>
                      </a:ln>
                    </pic:spPr>
                  </pic:pic>
                </a:graphicData>
              </a:graphic>
            </wp:inline>
          </w:drawing>
        </w:r>
      </w:ins>
    </w:p>
    <w:p w14:paraId="64E62A78" w14:textId="77777777" w:rsidR="00676894" w:rsidRDefault="00676894">
      <w:pPr>
        <w:spacing w:after="0" w:line="100" w:lineRule="atLeast"/>
        <w:contextualSpacing/>
        <w:rPr>
          <w:ins w:id="4564" w:author="木下郁英" w:date="2013-07-21T11:52:00Z"/>
          <w:rFonts w:asciiTheme="minorEastAsia" w:eastAsiaTheme="minorEastAsia" w:hAnsiTheme="minorEastAsia" w:cs="ＭＳ 明朝"/>
          <w:sz w:val="21"/>
          <w:szCs w:val="21"/>
        </w:rPr>
        <w:pPrChange w:id="4565" w:author="木下郁英" w:date="2013-07-21T10:53:00Z">
          <w:pPr>
            <w:spacing w:after="129"/>
            <w:ind w:left="43" w:hanging="10"/>
          </w:pPr>
        </w:pPrChange>
      </w:pPr>
    </w:p>
    <w:p w14:paraId="3B223066" w14:textId="77777777" w:rsidR="00B81946" w:rsidRDefault="00B81946">
      <w:pPr>
        <w:spacing w:after="0" w:line="100" w:lineRule="atLeast"/>
        <w:contextualSpacing/>
        <w:rPr>
          <w:ins w:id="4566" w:author="木下郁英" w:date="2013-07-21T16:37:00Z"/>
          <w:rFonts w:asciiTheme="minorEastAsia" w:eastAsiaTheme="minorEastAsia" w:hAnsiTheme="minorEastAsia" w:cs="ＭＳ 明朝"/>
          <w:sz w:val="21"/>
          <w:szCs w:val="21"/>
        </w:rPr>
        <w:pPrChange w:id="4567" w:author="木下郁英" w:date="2013-07-21T10:53:00Z">
          <w:pPr>
            <w:spacing w:after="129"/>
            <w:ind w:left="43" w:hanging="10"/>
          </w:pPr>
        </w:pPrChange>
      </w:pPr>
    </w:p>
    <w:p w14:paraId="7F210777" w14:textId="77777777" w:rsidR="00B81946" w:rsidRDefault="00B81946">
      <w:pPr>
        <w:spacing w:after="0" w:line="100" w:lineRule="atLeast"/>
        <w:contextualSpacing/>
        <w:rPr>
          <w:ins w:id="4568" w:author="木下郁英" w:date="2013-07-21T16:37:00Z"/>
          <w:rFonts w:asciiTheme="minorEastAsia" w:eastAsiaTheme="minorEastAsia" w:hAnsiTheme="minorEastAsia" w:cs="ＭＳ 明朝"/>
          <w:sz w:val="21"/>
          <w:szCs w:val="21"/>
        </w:rPr>
        <w:pPrChange w:id="4569" w:author="木下郁英" w:date="2013-07-21T10:53:00Z">
          <w:pPr>
            <w:spacing w:after="129"/>
            <w:ind w:left="43" w:hanging="10"/>
          </w:pPr>
        </w:pPrChange>
      </w:pPr>
    </w:p>
    <w:p w14:paraId="7CDC24D6" w14:textId="77777777" w:rsidR="00B81946" w:rsidRDefault="00B81946">
      <w:pPr>
        <w:spacing w:after="0" w:line="100" w:lineRule="atLeast"/>
        <w:contextualSpacing/>
        <w:rPr>
          <w:ins w:id="4570" w:author="木下郁英" w:date="2013-07-21T16:37:00Z"/>
          <w:rFonts w:asciiTheme="minorEastAsia" w:eastAsiaTheme="minorEastAsia" w:hAnsiTheme="minorEastAsia" w:cs="ＭＳ 明朝"/>
          <w:sz w:val="21"/>
          <w:szCs w:val="21"/>
        </w:rPr>
        <w:pPrChange w:id="4571" w:author="木下郁英" w:date="2013-07-21T10:53:00Z">
          <w:pPr>
            <w:spacing w:after="129"/>
            <w:ind w:left="43" w:hanging="10"/>
          </w:pPr>
        </w:pPrChange>
      </w:pPr>
    </w:p>
    <w:p w14:paraId="28F1562E" w14:textId="77777777" w:rsidR="00B81946" w:rsidRDefault="00B81946">
      <w:pPr>
        <w:spacing w:after="0" w:line="100" w:lineRule="atLeast"/>
        <w:contextualSpacing/>
        <w:rPr>
          <w:ins w:id="4572" w:author="木下郁英" w:date="2013-07-21T16:37:00Z"/>
          <w:rFonts w:asciiTheme="minorEastAsia" w:eastAsiaTheme="minorEastAsia" w:hAnsiTheme="minorEastAsia" w:cs="ＭＳ 明朝"/>
          <w:sz w:val="21"/>
          <w:szCs w:val="21"/>
        </w:rPr>
        <w:pPrChange w:id="4573" w:author="木下郁英" w:date="2013-07-21T10:53:00Z">
          <w:pPr>
            <w:spacing w:after="129"/>
            <w:ind w:left="43" w:hanging="10"/>
          </w:pPr>
        </w:pPrChange>
      </w:pPr>
    </w:p>
    <w:p w14:paraId="0543B1BE" w14:textId="77777777" w:rsidR="00B81946" w:rsidRDefault="00B81946">
      <w:pPr>
        <w:spacing w:after="0" w:line="100" w:lineRule="atLeast"/>
        <w:contextualSpacing/>
        <w:rPr>
          <w:ins w:id="4574" w:author="木下郁英" w:date="2013-07-21T16:37:00Z"/>
          <w:rFonts w:asciiTheme="minorEastAsia" w:eastAsiaTheme="minorEastAsia" w:hAnsiTheme="minorEastAsia" w:cs="ＭＳ 明朝"/>
          <w:sz w:val="21"/>
          <w:szCs w:val="21"/>
        </w:rPr>
        <w:pPrChange w:id="4575" w:author="木下郁英" w:date="2013-07-21T10:53:00Z">
          <w:pPr>
            <w:spacing w:after="129"/>
            <w:ind w:left="43" w:hanging="10"/>
          </w:pPr>
        </w:pPrChange>
      </w:pPr>
    </w:p>
    <w:p w14:paraId="5D3D1B1B" w14:textId="77777777" w:rsidR="00B81946" w:rsidRDefault="00B81946">
      <w:pPr>
        <w:spacing w:after="0" w:line="100" w:lineRule="atLeast"/>
        <w:contextualSpacing/>
        <w:rPr>
          <w:ins w:id="4576" w:author="木下郁英" w:date="2013-07-21T16:37:00Z"/>
          <w:rFonts w:asciiTheme="minorEastAsia" w:eastAsiaTheme="minorEastAsia" w:hAnsiTheme="minorEastAsia" w:cs="ＭＳ 明朝"/>
          <w:sz w:val="21"/>
          <w:szCs w:val="21"/>
        </w:rPr>
        <w:pPrChange w:id="4577" w:author="木下郁英" w:date="2013-07-21T10:53:00Z">
          <w:pPr>
            <w:spacing w:after="129"/>
            <w:ind w:left="43" w:hanging="10"/>
          </w:pPr>
        </w:pPrChange>
      </w:pPr>
    </w:p>
    <w:p w14:paraId="6497E7D7" w14:textId="77777777" w:rsidR="00B81946" w:rsidRDefault="00B81946">
      <w:pPr>
        <w:spacing w:after="0" w:line="100" w:lineRule="atLeast"/>
        <w:contextualSpacing/>
        <w:rPr>
          <w:ins w:id="4578" w:author="木下郁英" w:date="2013-07-21T16:37:00Z"/>
          <w:rFonts w:asciiTheme="minorEastAsia" w:eastAsiaTheme="minorEastAsia" w:hAnsiTheme="minorEastAsia" w:cs="ＭＳ 明朝"/>
          <w:sz w:val="21"/>
          <w:szCs w:val="21"/>
        </w:rPr>
        <w:pPrChange w:id="4579" w:author="木下郁英" w:date="2013-07-21T10:53:00Z">
          <w:pPr>
            <w:spacing w:after="129"/>
            <w:ind w:left="43" w:hanging="10"/>
          </w:pPr>
        </w:pPrChange>
      </w:pPr>
    </w:p>
    <w:p w14:paraId="1DC7E8A9" w14:textId="08342622" w:rsidR="00A13A2C" w:rsidRDefault="00A13A2C">
      <w:pPr>
        <w:spacing w:after="0" w:line="100" w:lineRule="atLeast"/>
        <w:contextualSpacing/>
        <w:rPr>
          <w:ins w:id="4580" w:author="木下郁英" w:date="2013-07-21T11:53:00Z"/>
          <w:rFonts w:asciiTheme="minorEastAsia" w:eastAsiaTheme="minorEastAsia" w:hAnsiTheme="minorEastAsia" w:cs="ＭＳ 明朝"/>
          <w:sz w:val="21"/>
          <w:szCs w:val="21"/>
        </w:rPr>
        <w:pPrChange w:id="4581" w:author="木下郁英" w:date="2013-07-21T10:53:00Z">
          <w:pPr>
            <w:spacing w:after="129"/>
            <w:ind w:left="43" w:hanging="10"/>
          </w:pPr>
        </w:pPrChange>
      </w:pPr>
      <w:ins w:id="4582" w:author="木下郁英" w:date="2013-07-21T11:15:00Z">
        <w:r>
          <w:rPr>
            <w:rFonts w:asciiTheme="minorEastAsia" w:eastAsiaTheme="minorEastAsia" w:hAnsiTheme="minorEastAsia" w:cs="ＭＳ 明朝" w:hint="eastAsia"/>
            <w:sz w:val="21"/>
            <w:szCs w:val="21"/>
          </w:rPr>
          <w:t>□</w:t>
        </w:r>
      </w:ins>
      <w:ins w:id="4583" w:author="木下郁英" w:date="2013-07-21T11:16:00Z">
        <w:r>
          <w:rPr>
            <w:rFonts w:asciiTheme="minorEastAsia" w:eastAsiaTheme="minorEastAsia" w:hAnsiTheme="minorEastAsia" w:cs="ＭＳ 明朝" w:hint="eastAsia"/>
            <w:sz w:val="21"/>
            <w:szCs w:val="21"/>
          </w:rPr>
          <w:t>盲点補完</w:t>
        </w:r>
      </w:ins>
      <w:ins w:id="4584" w:author="木下郁英" w:date="2013-07-21T11:18:00Z">
        <w:r>
          <w:rPr>
            <w:rFonts w:asciiTheme="minorEastAsia" w:eastAsiaTheme="minorEastAsia" w:hAnsiTheme="minorEastAsia" w:cs="ＭＳ 明朝" w:hint="eastAsia"/>
            <w:sz w:val="21"/>
            <w:szCs w:val="21"/>
          </w:rPr>
          <w:t>の</w:t>
        </w:r>
      </w:ins>
      <w:ins w:id="4585" w:author="木下郁英" w:date="2013-07-21T11:22:00Z">
        <w:r w:rsidR="00B60628">
          <w:rPr>
            <w:rFonts w:asciiTheme="minorEastAsia" w:eastAsiaTheme="minorEastAsia" w:hAnsiTheme="minorEastAsia" w:cs="ＭＳ 明朝" w:hint="eastAsia"/>
            <w:sz w:val="21"/>
            <w:szCs w:val="21"/>
          </w:rPr>
          <w:t>モデル</w:t>
        </w:r>
      </w:ins>
    </w:p>
    <w:p w14:paraId="6CF82F1C" w14:textId="2702433B" w:rsidR="00676894" w:rsidRDefault="00F54E51">
      <w:pPr>
        <w:spacing w:after="0" w:line="100" w:lineRule="atLeast"/>
        <w:contextualSpacing/>
        <w:rPr>
          <w:ins w:id="4586" w:author="木下郁英" w:date="2013-07-21T12:10:00Z"/>
          <w:rFonts w:asciiTheme="minorEastAsia" w:eastAsiaTheme="minorEastAsia" w:hAnsiTheme="minorEastAsia" w:cs="ＭＳ 明朝"/>
          <w:sz w:val="21"/>
          <w:szCs w:val="21"/>
        </w:rPr>
        <w:pPrChange w:id="4587" w:author="木下郁英" w:date="2013-07-21T10:53:00Z">
          <w:pPr>
            <w:spacing w:after="129"/>
            <w:ind w:left="43" w:hanging="10"/>
          </w:pPr>
        </w:pPrChange>
      </w:pPr>
      <w:ins w:id="4588" w:author="木下郁英" w:date="2013-07-21T11:53:00Z">
        <w:r>
          <w:rPr>
            <w:rFonts w:asciiTheme="minorEastAsia" w:eastAsiaTheme="minorEastAsia" w:hAnsiTheme="minorEastAsia" w:cs="ＭＳ 明朝"/>
            <w:sz w:val="21"/>
            <w:szCs w:val="21"/>
          </w:rPr>
          <w:pict w14:anchorId="2EA150CE">
            <v:shape id="_x0000_i1160" type="#_x0000_t75" style="width:258pt;height:196.7pt">
              <v:imagedata r:id="rId184" o:title="スクリーンショット 2013-07-17 17"/>
            </v:shape>
          </w:pict>
        </w:r>
      </w:ins>
      <w:ins w:id="4589" w:author="木下郁英" w:date="2013-07-21T11:54:00Z">
        <w:r>
          <w:rPr>
            <w:rFonts w:asciiTheme="minorEastAsia" w:eastAsiaTheme="minorEastAsia" w:hAnsiTheme="minorEastAsia" w:cs="ＭＳ 明朝"/>
            <w:sz w:val="21"/>
            <w:szCs w:val="21"/>
          </w:rPr>
          <w:pict w14:anchorId="5D036D13">
            <v:shape id="_x0000_i1161" type="#_x0000_t75" style="width:257.85pt;height:194.65pt">
              <v:imagedata r:id="rId185" o:title="スクリーンショット 2013-07-17 17"/>
            </v:shape>
          </w:pict>
        </w:r>
      </w:ins>
    </w:p>
    <w:p w14:paraId="776B1722" w14:textId="77777777" w:rsidR="005F5F8C" w:rsidRDefault="005F5F8C">
      <w:pPr>
        <w:spacing w:after="0" w:line="100" w:lineRule="atLeast"/>
        <w:contextualSpacing/>
        <w:rPr>
          <w:ins w:id="4590" w:author="木下郁英" w:date="2013-07-21T12:09:00Z"/>
          <w:rFonts w:asciiTheme="minorEastAsia" w:eastAsiaTheme="minorEastAsia" w:hAnsiTheme="minorEastAsia" w:cs="ＭＳ 明朝"/>
          <w:sz w:val="21"/>
          <w:szCs w:val="21"/>
        </w:rPr>
        <w:pPrChange w:id="4591" w:author="木下郁英" w:date="2013-07-21T10:53:00Z">
          <w:pPr>
            <w:spacing w:after="129"/>
            <w:ind w:left="43" w:hanging="10"/>
          </w:pPr>
        </w:pPrChange>
      </w:pPr>
    </w:p>
    <w:p w14:paraId="2A6B74C3" w14:textId="0F65CDAB" w:rsidR="005F5F8C" w:rsidRDefault="005F5F8C">
      <w:pPr>
        <w:spacing w:after="0" w:line="100" w:lineRule="atLeast"/>
        <w:contextualSpacing/>
        <w:rPr>
          <w:ins w:id="4592" w:author="木下郁英" w:date="2013-07-21T12:10:00Z"/>
          <w:rFonts w:asciiTheme="minorEastAsia" w:eastAsiaTheme="minorEastAsia" w:hAnsiTheme="minorEastAsia" w:cs="ＭＳ 明朝"/>
          <w:sz w:val="21"/>
          <w:szCs w:val="21"/>
        </w:rPr>
        <w:pPrChange w:id="4593" w:author="木下郁英" w:date="2013-07-21T10:53:00Z">
          <w:pPr>
            <w:spacing w:after="129"/>
            <w:ind w:left="43" w:hanging="10"/>
          </w:pPr>
        </w:pPrChange>
      </w:pPr>
      <w:ins w:id="4594" w:author="木下郁英" w:date="2013-07-21T12:10:00Z">
        <w:r>
          <w:rPr>
            <w:rFonts w:asciiTheme="minorEastAsia" w:eastAsiaTheme="minorEastAsia" w:hAnsiTheme="minorEastAsia" w:cs="ＭＳ 明朝" w:hint="eastAsia"/>
            <w:sz w:val="21"/>
            <w:szCs w:val="21"/>
          </w:rPr>
          <w:t>□水平結合</w:t>
        </w:r>
      </w:ins>
    </w:p>
    <w:p w14:paraId="4F8FCAF3" w14:textId="166611BB" w:rsidR="005F5F8C" w:rsidRDefault="005F5F8C">
      <w:pPr>
        <w:spacing w:after="0" w:line="100" w:lineRule="atLeast"/>
        <w:contextualSpacing/>
        <w:rPr>
          <w:ins w:id="4595" w:author="木下郁英" w:date="2013-07-21T12:10:00Z"/>
          <w:rFonts w:asciiTheme="minorEastAsia" w:eastAsiaTheme="minorEastAsia" w:hAnsiTheme="minorEastAsia" w:cs="ＭＳ 明朝"/>
          <w:sz w:val="21"/>
          <w:szCs w:val="21"/>
        </w:rPr>
        <w:pPrChange w:id="4596" w:author="木下郁英" w:date="2013-07-21T10:53:00Z">
          <w:pPr>
            <w:spacing w:after="129"/>
            <w:ind w:left="43" w:hanging="10"/>
          </w:pPr>
        </w:pPrChange>
      </w:pPr>
      <w:ins w:id="4597" w:author="木下郁英" w:date="2013-07-21T12:10:00Z">
        <w:r>
          <w:rPr>
            <w:rFonts w:asciiTheme="minorEastAsia" w:eastAsiaTheme="minorEastAsia" w:hAnsiTheme="minorEastAsia" w:cs="ＭＳ 明朝" w:hint="eastAsia"/>
            <w:sz w:val="21"/>
            <w:szCs w:val="21"/>
          </w:rPr>
          <w:t>・盲点の補完</w:t>
        </w:r>
      </w:ins>
    </w:p>
    <w:p w14:paraId="64C2FD30" w14:textId="077CD7C4" w:rsidR="005F5F8C" w:rsidRDefault="005F5F8C">
      <w:pPr>
        <w:spacing w:after="0" w:line="100" w:lineRule="atLeast"/>
        <w:contextualSpacing/>
        <w:rPr>
          <w:ins w:id="4598" w:author="木下郁英" w:date="2013-07-21T12:11:00Z"/>
          <w:rFonts w:asciiTheme="minorEastAsia" w:eastAsiaTheme="minorEastAsia" w:hAnsiTheme="minorEastAsia" w:cs="ＭＳ 明朝"/>
          <w:sz w:val="21"/>
          <w:szCs w:val="21"/>
        </w:rPr>
        <w:pPrChange w:id="4599" w:author="木下郁英" w:date="2013-07-21T10:53:00Z">
          <w:pPr>
            <w:spacing w:after="129"/>
            <w:ind w:left="43" w:hanging="10"/>
          </w:pPr>
        </w:pPrChange>
      </w:pPr>
      <w:ins w:id="4600" w:author="木下郁英" w:date="2013-07-21T12:10:00Z">
        <w:r>
          <w:rPr>
            <w:rFonts w:asciiTheme="minorEastAsia" w:eastAsiaTheme="minorEastAsia" w:hAnsiTheme="minorEastAsia" w:cs="ＭＳ 明朝" w:hint="eastAsia"/>
            <w:sz w:val="21"/>
            <w:szCs w:val="21"/>
          </w:rPr>
          <w:t>・機能別選択制</w:t>
        </w:r>
      </w:ins>
      <w:ins w:id="4601" w:author="木下郁英" w:date="2013-07-21T12:11:00Z">
        <w:r>
          <w:rPr>
            <w:rFonts w:asciiTheme="minorEastAsia" w:eastAsiaTheme="minorEastAsia" w:hAnsiTheme="minorEastAsia" w:cs="ＭＳ 明朝" w:hint="eastAsia"/>
            <w:sz w:val="21"/>
            <w:szCs w:val="21"/>
          </w:rPr>
          <w:t>→同期発火→形態知覚</w:t>
        </w:r>
      </w:ins>
    </w:p>
    <w:p w14:paraId="01F795A3" w14:textId="44B467E7" w:rsidR="005F5F8C" w:rsidRDefault="005F5F8C">
      <w:pPr>
        <w:spacing w:after="0" w:line="100" w:lineRule="atLeast"/>
        <w:contextualSpacing/>
        <w:rPr>
          <w:ins w:id="4602" w:author="木下郁英" w:date="2013-07-21T12:12:00Z"/>
          <w:rFonts w:asciiTheme="minorEastAsia" w:eastAsiaTheme="minorEastAsia" w:hAnsiTheme="minorEastAsia" w:cs="ＭＳ 明朝"/>
          <w:sz w:val="21"/>
          <w:szCs w:val="21"/>
        </w:rPr>
        <w:pPrChange w:id="4603" w:author="木下郁英" w:date="2013-07-21T10:53:00Z">
          <w:pPr>
            <w:spacing w:after="129"/>
            <w:ind w:left="43" w:hanging="10"/>
          </w:pPr>
        </w:pPrChange>
      </w:pPr>
      <w:ins w:id="4604" w:author="木下郁英" w:date="2013-07-21T12:11:00Z">
        <w:r>
          <w:rPr>
            <w:rFonts w:asciiTheme="minorEastAsia" w:eastAsiaTheme="minorEastAsia" w:hAnsiTheme="minorEastAsia" w:cs="ＭＳ 明朝" w:hint="eastAsia"/>
            <w:sz w:val="21"/>
            <w:szCs w:val="21"/>
          </w:rPr>
          <w:t>ができる</w:t>
        </w:r>
      </w:ins>
    </w:p>
    <w:p w14:paraId="5802E2E8" w14:textId="3EC4F795" w:rsidR="005F5F8C" w:rsidRDefault="005F5F8C">
      <w:pPr>
        <w:spacing w:after="0" w:line="100" w:lineRule="atLeast"/>
        <w:contextualSpacing/>
        <w:rPr>
          <w:ins w:id="4605" w:author="木下郁英" w:date="2013-07-21T12:12:00Z"/>
          <w:rFonts w:asciiTheme="minorEastAsia" w:eastAsiaTheme="minorEastAsia" w:hAnsiTheme="minorEastAsia" w:cs="ＭＳ 明朝"/>
          <w:sz w:val="21"/>
          <w:szCs w:val="21"/>
        </w:rPr>
        <w:pPrChange w:id="4606" w:author="木下郁英" w:date="2013-07-21T10:53:00Z">
          <w:pPr>
            <w:spacing w:after="129"/>
            <w:ind w:left="43" w:hanging="10"/>
          </w:pPr>
        </w:pPrChange>
      </w:pPr>
      <w:ins w:id="4607" w:author="木下郁英" w:date="2013-07-21T12:12:00Z">
        <w:r>
          <w:rPr>
            <w:rFonts w:asciiTheme="minorEastAsia" w:eastAsiaTheme="minorEastAsia" w:hAnsiTheme="minorEastAsia" w:cs="ＭＳ 明朝" w:hint="eastAsia"/>
            <w:sz w:val="21"/>
            <w:szCs w:val="21"/>
          </w:rPr>
          <w:t>□同期発火</w:t>
        </w:r>
      </w:ins>
    </w:p>
    <w:p w14:paraId="7880B9B1" w14:textId="3FB3FDA0" w:rsidR="005F5F8C" w:rsidRDefault="005F5F8C">
      <w:pPr>
        <w:spacing w:after="0" w:line="100" w:lineRule="atLeast"/>
        <w:contextualSpacing/>
        <w:rPr>
          <w:ins w:id="4608" w:author="木下郁英" w:date="2013-07-21T12:30:00Z"/>
          <w:rFonts w:asciiTheme="minorEastAsia" w:eastAsiaTheme="minorEastAsia" w:hAnsiTheme="minorEastAsia" w:cs="ＭＳ 明朝"/>
          <w:sz w:val="21"/>
          <w:szCs w:val="21"/>
        </w:rPr>
        <w:pPrChange w:id="4609" w:author="木下郁英" w:date="2013-07-21T10:53:00Z">
          <w:pPr>
            <w:spacing w:after="129"/>
            <w:ind w:left="43" w:hanging="10"/>
          </w:pPr>
        </w:pPrChange>
      </w:pPr>
      <w:ins w:id="4610" w:author="木下郁英" w:date="2013-07-21T12:12:00Z">
        <w:r>
          <w:rPr>
            <w:rFonts w:asciiTheme="minorEastAsia" w:eastAsiaTheme="minorEastAsia" w:hAnsiTheme="minorEastAsia" w:cs="ＭＳ 明朝" w:hint="eastAsia"/>
            <w:sz w:val="21"/>
            <w:szCs w:val="21"/>
          </w:rPr>
          <w:t>1/1000秒単位でニューロンが</w:t>
        </w:r>
      </w:ins>
      <w:ins w:id="4611" w:author="木下郁英" w:date="2013-07-21T12:13:00Z">
        <w:r>
          <w:rPr>
            <w:rFonts w:asciiTheme="minorEastAsia" w:eastAsiaTheme="minorEastAsia" w:hAnsiTheme="minorEastAsia" w:cs="ＭＳ 明朝" w:hint="eastAsia"/>
            <w:sz w:val="21"/>
            <w:szCs w:val="21"/>
          </w:rPr>
          <w:t>同時に発火</w:t>
        </w:r>
      </w:ins>
    </w:p>
    <w:p w14:paraId="22F0CA12" w14:textId="7FB2352E" w:rsidR="00676894" w:rsidRDefault="00F54E51">
      <w:pPr>
        <w:spacing w:after="0" w:line="100" w:lineRule="atLeast"/>
        <w:contextualSpacing/>
        <w:rPr>
          <w:ins w:id="4612" w:author="木下郁英" w:date="2013-07-21T11:54:00Z"/>
          <w:rFonts w:asciiTheme="minorEastAsia" w:eastAsiaTheme="minorEastAsia" w:hAnsiTheme="minorEastAsia" w:cs="ＭＳ 明朝"/>
          <w:sz w:val="21"/>
          <w:szCs w:val="21"/>
        </w:rPr>
        <w:pPrChange w:id="4613" w:author="木下郁英" w:date="2013-07-21T10:53:00Z">
          <w:pPr>
            <w:spacing w:after="129"/>
            <w:ind w:left="43" w:hanging="10"/>
          </w:pPr>
        </w:pPrChange>
      </w:pPr>
      <w:ins w:id="4614" w:author="木下郁英" w:date="2013-07-21T11:59:00Z">
        <w:r>
          <w:rPr>
            <w:rFonts w:asciiTheme="minorEastAsia" w:eastAsiaTheme="minorEastAsia" w:hAnsiTheme="minorEastAsia" w:cs="ＭＳ 明朝"/>
            <w:sz w:val="21"/>
            <w:szCs w:val="21"/>
          </w:rPr>
          <w:pict w14:anchorId="39A7311E">
            <v:shape id="_x0000_i1162" type="#_x0000_t75" style="width:257.95pt;height:196.3pt">
              <v:imagedata r:id="rId186" o:title="スクリーンショット 2013-07-17 17"/>
            </v:shape>
          </w:pict>
        </w:r>
        <w:r>
          <w:rPr>
            <w:rFonts w:asciiTheme="minorEastAsia" w:eastAsiaTheme="minorEastAsia" w:hAnsiTheme="minorEastAsia" w:cs="ＭＳ 明朝"/>
            <w:sz w:val="21"/>
            <w:szCs w:val="21"/>
          </w:rPr>
          <w:pict w14:anchorId="606FA595">
            <v:shape id="_x0000_i1163" type="#_x0000_t75" style="width:259.7pt;height:196.7pt">
              <v:imagedata r:id="rId187" o:title="スクリーンショット 2013-07-17 17"/>
            </v:shape>
          </w:pict>
        </w:r>
      </w:ins>
    </w:p>
    <w:p w14:paraId="76660C7B" w14:textId="77777777" w:rsidR="00676894" w:rsidRDefault="00676894">
      <w:pPr>
        <w:spacing w:after="0" w:line="100" w:lineRule="atLeast"/>
        <w:contextualSpacing/>
        <w:rPr>
          <w:ins w:id="4615" w:author="木下郁英" w:date="2013-07-21T12:25:00Z"/>
          <w:rFonts w:asciiTheme="minorEastAsia" w:eastAsiaTheme="minorEastAsia" w:hAnsiTheme="minorEastAsia" w:cs="ＭＳ 明朝"/>
          <w:sz w:val="21"/>
          <w:szCs w:val="21"/>
        </w:rPr>
        <w:pPrChange w:id="4616" w:author="木下郁英" w:date="2013-07-21T10:53:00Z">
          <w:pPr>
            <w:spacing w:after="129"/>
            <w:ind w:left="43" w:hanging="10"/>
          </w:pPr>
        </w:pPrChange>
      </w:pPr>
    </w:p>
    <w:p w14:paraId="6FB2DC9F" w14:textId="731CA39C" w:rsidR="00D17958" w:rsidRDefault="00D17958">
      <w:pPr>
        <w:spacing w:after="0" w:line="100" w:lineRule="atLeast"/>
        <w:contextualSpacing/>
        <w:rPr>
          <w:ins w:id="4617" w:author="木下郁英" w:date="2013-07-21T12:26:00Z"/>
          <w:rFonts w:asciiTheme="minorEastAsia" w:eastAsiaTheme="minorEastAsia" w:hAnsiTheme="minorEastAsia" w:cs="ＭＳ 明朝"/>
          <w:sz w:val="21"/>
          <w:szCs w:val="21"/>
        </w:rPr>
        <w:pPrChange w:id="4618" w:author="木下郁英" w:date="2013-07-21T10:53:00Z">
          <w:pPr>
            <w:spacing w:after="129"/>
            <w:ind w:left="43" w:hanging="10"/>
          </w:pPr>
        </w:pPrChange>
      </w:pPr>
      <w:ins w:id="4619" w:author="木下郁英" w:date="2013-07-21T12:25:00Z">
        <w:r>
          <w:rPr>
            <w:rFonts w:asciiTheme="minorEastAsia" w:eastAsiaTheme="minorEastAsia" w:hAnsiTheme="minorEastAsia" w:cs="ＭＳ 明朝" w:hint="eastAsia"/>
            <w:sz w:val="21"/>
            <w:szCs w:val="21"/>
          </w:rPr>
          <w:t>□</w:t>
        </w:r>
      </w:ins>
      <w:ins w:id="4620" w:author="木下郁英" w:date="2013-07-21T12:26:00Z">
        <w:r>
          <w:rPr>
            <w:rFonts w:asciiTheme="minorEastAsia" w:eastAsiaTheme="minorEastAsia" w:hAnsiTheme="minorEastAsia" w:cs="ＭＳ 明朝" w:hint="eastAsia"/>
            <w:sz w:val="21"/>
            <w:szCs w:val="21"/>
          </w:rPr>
          <w:t>神経情報表現</w:t>
        </w:r>
      </w:ins>
    </w:p>
    <w:p w14:paraId="5BBBCB4B" w14:textId="253783BD" w:rsidR="00D17958" w:rsidRDefault="00F54E51">
      <w:pPr>
        <w:spacing w:after="0" w:line="100" w:lineRule="atLeast"/>
        <w:contextualSpacing/>
        <w:rPr>
          <w:ins w:id="4621" w:author="木下郁英" w:date="2013-07-21T12:27:00Z"/>
          <w:rFonts w:asciiTheme="minorEastAsia" w:eastAsiaTheme="minorEastAsia" w:hAnsiTheme="minorEastAsia" w:cs="ＭＳ 明朝"/>
          <w:sz w:val="21"/>
          <w:szCs w:val="21"/>
        </w:rPr>
        <w:pPrChange w:id="4622" w:author="木下郁英" w:date="2013-07-21T10:53:00Z">
          <w:pPr>
            <w:spacing w:after="129"/>
            <w:ind w:left="43" w:hanging="10"/>
          </w:pPr>
        </w:pPrChange>
      </w:pPr>
      <w:ins w:id="4623" w:author="木下郁英" w:date="2013-07-21T12:26:00Z">
        <w:r>
          <w:rPr>
            <w:rFonts w:asciiTheme="minorEastAsia" w:eastAsiaTheme="minorEastAsia" w:hAnsiTheme="minorEastAsia" w:cs="ＭＳ 明朝"/>
            <w:sz w:val="21"/>
            <w:szCs w:val="21"/>
          </w:rPr>
          <w:pict w14:anchorId="284B1554">
            <v:shape id="_x0000_i1164" type="#_x0000_t75" style="width:259pt;height:193.3pt">
              <v:imagedata r:id="rId188" o:title="スクリーンショット 2013-07-17 17"/>
            </v:shape>
          </w:pict>
        </w:r>
        <w:r>
          <w:rPr>
            <w:rFonts w:asciiTheme="minorEastAsia" w:eastAsiaTheme="minorEastAsia" w:hAnsiTheme="minorEastAsia" w:cs="ＭＳ 明朝"/>
            <w:sz w:val="21"/>
            <w:szCs w:val="21"/>
          </w:rPr>
          <w:pict w14:anchorId="74B3AA1D">
            <v:shape id="_x0000_i1165" type="#_x0000_t75" style="width:258.9pt;height:195.05pt">
              <v:imagedata r:id="rId189" o:title="スクリーンショット 2013-07-17 17"/>
            </v:shape>
          </w:pict>
        </w:r>
      </w:ins>
    </w:p>
    <w:p w14:paraId="40F229B9" w14:textId="1E3086E3" w:rsidR="00D17958" w:rsidRDefault="00F54E51">
      <w:pPr>
        <w:spacing w:after="0" w:line="100" w:lineRule="atLeast"/>
        <w:contextualSpacing/>
        <w:rPr>
          <w:ins w:id="4624" w:author="木下郁英" w:date="2013-07-21T12:27:00Z"/>
          <w:rFonts w:asciiTheme="minorEastAsia" w:eastAsiaTheme="minorEastAsia" w:hAnsiTheme="minorEastAsia" w:cs="ＭＳ 明朝"/>
          <w:sz w:val="21"/>
          <w:szCs w:val="21"/>
        </w:rPr>
        <w:pPrChange w:id="4625" w:author="木下郁英" w:date="2013-07-21T10:53:00Z">
          <w:pPr>
            <w:spacing w:after="129"/>
            <w:ind w:left="43" w:hanging="10"/>
          </w:pPr>
        </w:pPrChange>
      </w:pPr>
      <w:ins w:id="4626" w:author="木下郁英" w:date="2013-07-21T12:27:00Z">
        <w:r>
          <w:rPr>
            <w:rFonts w:asciiTheme="minorEastAsia" w:eastAsiaTheme="minorEastAsia" w:hAnsiTheme="minorEastAsia" w:cs="ＭＳ 明朝"/>
            <w:sz w:val="21"/>
            <w:szCs w:val="21"/>
          </w:rPr>
          <w:pict w14:anchorId="54B321ED">
            <v:shape id="_x0000_i1166" type="#_x0000_t75" style="width:259pt;height:195.05pt">
              <v:imagedata r:id="rId190" o:title="スクリーンショット 2013-07-17 17"/>
            </v:shape>
          </w:pict>
        </w:r>
        <w:r>
          <w:rPr>
            <w:rFonts w:asciiTheme="minorEastAsia" w:eastAsiaTheme="minorEastAsia" w:hAnsiTheme="minorEastAsia" w:cs="ＭＳ 明朝"/>
            <w:sz w:val="21"/>
            <w:szCs w:val="21"/>
          </w:rPr>
          <w:pict w14:anchorId="02C73913">
            <v:shape id="_x0000_i1167" type="#_x0000_t75" style="width:258.9pt;height:195.9pt">
              <v:imagedata r:id="rId191" o:title="スクリーンショット 2013-07-17 17"/>
            </v:shape>
          </w:pict>
        </w:r>
      </w:ins>
    </w:p>
    <w:p w14:paraId="252EA59D" w14:textId="77777777" w:rsidR="00970238" w:rsidRDefault="00F54E51">
      <w:pPr>
        <w:spacing w:after="0" w:line="100" w:lineRule="atLeast"/>
        <w:contextualSpacing/>
        <w:rPr>
          <w:ins w:id="4627" w:author="木下郁英" w:date="2013-07-21T12:39:00Z"/>
          <w:rFonts w:asciiTheme="minorEastAsia" w:eastAsiaTheme="minorEastAsia" w:hAnsiTheme="minorEastAsia" w:cs="ＭＳ 明朝"/>
          <w:sz w:val="21"/>
          <w:szCs w:val="21"/>
        </w:rPr>
        <w:pPrChange w:id="4628" w:author="木下郁英" w:date="2013-07-21T10:53:00Z">
          <w:pPr>
            <w:spacing w:after="129"/>
            <w:ind w:left="43" w:hanging="10"/>
          </w:pPr>
        </w:pPrChange>
      </w:pPr>
      <w:ins w:id="4629" w:author="木下郁英" w:date="2013-07-21T12:27:00Z">
        <w:r>
          <w:rPr>
            <w:rFonts w:asciiTheme="minorEastAsia" w:eastAsiaTheme="minorEastAsia" w:hAnsiTheme="minorEastAsia" w:cs="ＭＳ 明朝"/>
            <w:sz w:val="21"/>
            <w:szCs w:val="21"/>
          </w:rPr>
          <w:pict w14:anchorId="01CC57CF">
            <v:shape id="_x0000_i1168" type="#_x0000_t75" style="width:259pt;height:195.9pt">
              <v:imagedata r:id="rId192" o:title="スクリーンショット 2013-07-17 17"/>
            </v:shape>
          </w:pict>
        </w:r>
        <w:r>
          <w:rPr>
            <w:rFonts w:asciiTheme="minorEastAsia" w:eastAsiaTheme="minorEastAsia" w:hAnsiTheme="minorEastAsia" w:cs="ＭＳ 明朝"/>
            <w:sz w:val="21"/>
            <w:szCs w:val="21"/>
          </w:rPr>
          <w:pict w14:anchorId="53F383B7">
            <v:shape id="_x0000_i1169" type="#_x0000_t75" style="width:259pt;height:194.15pt">
              <v:imagedata r:id="rId193" o:title="スクリーンショット 2013-07-17 17"/>
            </v:shape>
          </w:pict>
        </w:r>
      </w:ins>
    </w:p>
    <w:p w14:paraId="174EB032" w14:textId="0994497C" w:rsidR="00970238" w:rsidRDefault="00F54E51">
      <w:pPr>
        <w:spacing w:after="0" w:line="100" w:lineRule="atLeast"/>
        <w:contextualSpacing/>
        <w:rPr>
          <w:ins w:id="4630" w:author="木下郁英" w:date="2013-07-21T12:39:00Z"/>
          <w:rFonts w:asciiTheme="minorEastAsia" w:eastAsiaTheme="minorEastAsia" w:hAnsiTheme="minorEastAsia" w:cs="ＭＳ 明朝"/>
          <w:sz w:val="21"/>
          <w:szCs w:val="21"/>
        </w:rPr>
        <w:pPrChange w:id="4631" w:author="木下郁英" w:date="2013-07-21T10:53:00Z">
          <w:pPr>
            <w:spacing w:after="129"/>
            <w:ind w:left="43" w:hanging="10"/>
          </w:pPr>
        </w:pPrChange>
      </w:pPr>
      <w:ins w:id="4632" w:author="木下郁英" w:date="2013-07-21T12:36:00Z">
        <w:r>
          <w:rPr>
            <w:rFonts w:asciiTheme="minorEastAsia" w:eastAsiaTheme="minorEastAsia" w:hAnsiTheme="minorEastAsia" w:cs="ＭＳ 明朝"/>
            <w:sz w:val="21"/>
            <w:szCs w:val="21"/>
          </w:rPr>
          <w:pict w14:anchorId="673D0B7C">
            <v:shape id="_x0000_i1170" type="#_x0000_t75" style="width:258.9pt;height:194.95pt">
              <v:imagedata r:id="rId194" o:title="スクリーンショット 2013-07-17 17"/>
            </v:shape>
          </w:pict>
        </w:r>
        <w:r>
          <w:rPr>
            <w:rFonts w:asciiTheme="minorEastAsia" w:eastAsiaTheme="minorEastAsia" w:hAnsiTheme="minorEastAsia" w:cs="ＭＳ 明朝"/>
            <w:sz w:val="21"/>
            <w:szCs w:val="21"/>
          </w:rPr>
          <w:pict w14:anchorId="6633C3C7">
            <v:shape id="_x0000_i1171" type="#_x0000_t75" style="width:259pt;height:194.15pt">
              <v:imagedata r:id="rId195" o:title="スクリーンショット 2013-07-17 17"/>
            </v:shape>
          </w:pict>
        </w:r>
      </w:ins>
    </w:p>
    <w:p w14:paraId="18D3DE89" w14:textId="28B98438" w:rsidR="00970238" w:rsidRDefault="00F54E51">
      <w:pPr>
        <w:spacing w:after="0" w:line="100" w:lineRule="atLeast"/>
        <w:contextualSpacing/>
        <w:rPr>
          <w:ins w:id="4633" w:author="木下郁英" w:date="2013-07-21T12:39:00Z"/>
          <w:rFonts w:asciiTheme="minorEastAsia" w:eastAsiaTheme="minorEastAsia" w:hAnsiTheme="minorEastAsia" w:cs="ＭＳ 明朝"/>
          <w:sz w:val="21"/>
          <w:szCs w:val="21"/>
        </w:rPr>
        <w:pPrChange w:id="4634" w:author="木下郁英" w:date="2013-07-21T10:53:00Z">
          <w:pPr>
            <w:spacing w:after="129"/>
            <w:ind w:left="43" w:hanging="10"/>
          </w:pPr>
        </w:pPrChange>
      </w:pPr>
      <w:ins w:id="4635" w:author="木下郁英" w:date="2013-07-21T12:36:00Z">
        <w:r>
          <w:rPr>
            <w:rFonts w:asciiTheme="minorEastAsia" w:eastAsiaTheme="minorEastAsia" w:hAnsiTheme="minorEastAsia" w:cs="ＭＳ 明朝"/>
            <w:sz w:val="21"/>
            <w:szCs w:val="21"/>
          </w:rPr>
          <w:pict w14:anchorId="617D1D9C">
            <v:shape id="_x0000_i1172" type="#_x0000_t75" style="width:258.55pt;height:193.4pt">
              <v:imagedata r:id="rId196" o:title="スクリーンショット 2013-07-17 17"/>
            </v:shape>
          </w:pict>
        </w:r>
        <w:r>
          <w:rPr>
            <w:rFonts w:asciiTheme="minorEastAsia" w:eastAsiaTheme="minorEastAsia" w:hAnsiTheme="minorEastAsia" w:cs="ＭＳ 明朝"/>
            <w:sz w:val="21"/>
            <w:szCs w:val="21"/>
          </w:rPr>
          <w:pict w14:anchorId="7B751A4E">
            <v:shape id="_x0000_i1173" type="#_x0000_t75" style="width:256.25pt;height:193.2pt">
              <v:imagedata r:id="rId197" o:title="スクリーンショット 2013-07-17 17"/>
            </v:shape>
          </w:pict>
        </w:r>
      </w:ins>
    </w:p>
    <w:p w14:paraId="4C77B9C9" w14:textId="4109AB0F" w:rsidR="00970238" w:rsidRDefault="00F54E51">
      <w:pPr>
        <w:spacing w:after="0" w:line="100" w:lineRule="atLeast"/>
        <w:contextualSpacing/>
        <w:rPr>
          <w:ins w:id="4636" w:author="木下郁英" w:date="2013-07-21T12:38:00Z"/>
          <w:rFonts w:asciiTheme="minorEastAsia" w:eastAsiaTheme="minorEastAsia" w:hAnsiTheme="minorEastAsia" w:cs="ＭＳ 明朝"/>
          <w:sz w:val="21"/>
          <w:szCs w:val="21"/>
        </w:rPr>
        <w:pPrChange w:id="4637" w:author="木下郁英" w:date="2013-07-21T10:53:00Z">
          <w:pPr>
            <w:spacing w:after="129"/>
            <w:ind w:left="43" w:hanging="10"/>
          </w:pPr>
        </w:pPrChange>
      </w:pPr>
      <w:ins w:id="4638" w:author="木下郁英" w:date="2013-07-21T12:37:00Z">
        <w:r>
          <w:rPr>
            <w:rFonts w:asciiTheme="minorEastAsia" w:eastAsiaTheme="minorEastAsia" w:hAnsiTheme="minorEastAsia" w:cs="ＭＳ 明朝"/>
            <w:sz w:val="21"/>
            <w:szCs w:val="21"/>
          </w:rPr>
          <w:pict w14:anchorId="32508A16">
            <v:shape id="_x0000_i1174" type="#_x0000_t75" style="width:251.95pt;height:189.5pt">
              <v:imagedata r:id="rId198" o:title="スクリーンショット 2013-07-17 17"/>
            </v:shape>
          </w:pict>
        </w:r>
        <w:r>
          <w:rPr>
            <w:rFonts w:asciiTheme="minorEastAsia" w:eastAsiaTheme="minorEastAsia" w:hAnsiTheme="minorEastAsia" w:cs="ＭＳ 明朝"/>
            <w:sz w:val="21"/>
            <w:szCs w:val="21"/>
          </w:rPr>
          <w:pict w14:anchorId="6F4A9E27">
            <v:shape id="_x0000_i1175" type="#_x0000_t75" style="width:251.95pt;height:189.25pt">
              <v:imagedata r:id="rId199" o:title="スクリーンショット 2013-07-17 17"/>
            </v:shape>
          </w:pict>
        </w:r>
      </w:ins>
    </w:p>
    <w:p w14:paraId="30E6FB28" w14:textId="096EB88D" w:rsidR="00970238" w:rsidRDefault="00F54E51">
      <w:pPr>
        <w:spacing w:after="0" w:line="100" w:lineRule="atLeast"/>
        <w:contextualSpacing/>
        <w:rPr>
          <w:ins w:id="4639" w:author="木下郁英" w:date="2013-07-21T10:03:00Z"/>
          <w:rFonts w:asciiTheme="minorEastAsia" w:eastAsiaTheme="minorEastAsia" w:hAnsiTheme="minorEastAsia" w:cs="ＭＳ 明朝"/>
          <w:sz w:val="21"/>
          <w:szCs w:val="21"/>
        </w:rPr>
        <w:pPrChange w:id="4640" w:author="木下郁英" w:date="2013-07-21T10:53:00Z">
          <w:pPr>
            <w:spacing w:after="129"/>
            <w:ind w:left="43" w:hanging="10"/>
          </w:pPr>
        </w:pPrChange>
      </w:pPr>
      <w:ins w:id="4641" w:author="木下郁英" w:date="2013-07-21T12:37:00Z">
        <w:r>
          <w:rPr>
            <w:rFonts w:asciiTheme="minorEastAsia" w:eastAsiaTheme="minorEastAsia" w:hAnsiTheme="minorEastAsia" w:cs="ＭＳ 明朝"/>
            <w:sz w:val="21"/>
            <w:szCs w:val="21"/>
          </w:rPr>
          <w:pict w14:anchorId="24C81AB0">
            <v:shape id="_x0000_i1176" type="#_x0000_t75" style="width:251.95pt;height:190.55pt">
              <v:imagedata r:id="rId200" o:title="スクリーンショット 2013-07-17 17"/>
            </v:shape>
          </w:pict>
        </w:r>
      </w:ins>
      <w:ins w:id="4642" w:author="木下郁英" w:date="2013-07-21T12:38:00Z">
        <w:r>
          <w:rPr>
            <w:rFonts w:asciiTheme="minorEastAsia" w:eastAsiaTheme="minorEastAsia" w:hAnsiTheme="minorEastAsia" w:cs="ＭＳ 明朝"/>
            <w:sz w:val="21"/>
            <w:szCs w:val="21"/>
          </w:rPr>
          <w:pict w14:anchorId="2782FC92">
            <v:shape id="_x0000_i1177" type="#_x0000_t75" style="width:251.85pt;height:190.2pt">
              <v:imagedata r:id="rId201" o:title="スクリーンショット 2013-07-17 17"/>
            </v:shape>
          </w:pict>
        </w:r>
      </w:ins>
    </w:p>
    <w:p w14:paraId="56549C67" w14:textId="6C989F34" w:rsidR="00970238" w:rsidRDefault="00F54E51">
      <w:pPr>
        <w:spacing w:after="0" w:line="100" w:lineRule="atLeast"/>
        <w:contextualSpacing/>
        <w:rPr>
          <w:ins w:id="4643" w:author="木下郁英" w:date="2013-07-21T12:41:00Z"/>
          <w:rFonts w:asciiTheme="minorEastAsia" w:eastAsiaTheme="minorEastAsia" w:hAnsiTheme="minorEastAsia" w:cs="ＭＳ 明朝"/>
          <w:sz w:val="21"/>
          <w:szCs w:val="21"/>
        </w:rPr>
        <w:pPrChange w:id="4644" w:author="木下郁英" w:date="2013-07-21T11:13:00Z">
          <w:pPr>
            <w:spacing w:after="129"/>
            <w:ind w:left="43" w:hanging="10"/>
          </w:pPr>
        </w:pPrChange>
      </w:pPr>
      <w:ins w:id="4645" w:author="木下郁英" w:date="2013-07-21T12:41:00Z">
        <w:r>
          <w:rPr>
            <w:rFonts w:asciiTheme="minorEastAsia" w:eastAsiaTheme="minorEastAsia" w:hAnsiTheme="minorEastAsia" w:cs="ＭＳ 明朝"/>
            <w:sz w:val="21"/>
            <w:szCs w:val="21"/>
          </w:rPr>
          <w:pict w14:anchorId="1A0F493B">
            <v:shape id="_x0000_i1178" type="#_x0000_t75" style="width:251.85pt;height:192.8pt">
              <v:imagedata r:id="rId202" o:title="スクリーンショット 2013-07-17 17"/>
            </v:shape>
          </w:pict>
        </w:r>
        <w:r>
          <w:rPr>
            <w:rFonts w:asciiTheme="minorEastAsia" w:eastAsiaTheme="minorEastAsia" w:hAnsiTheme="minorEastAsia" w:cs="ＭＳ 明朝"/>
            <w:sz w:val="21"/>
            <w:szCs w:val="21"/>
          </w:rPr>
          <w:pict w14:anchorId="5B5D99A9">
            <v:shape id="_x0000_i1179" type="#_x0000_t75" style="width:259.4pt;height:194.2pt">
              <v:imagedata r:id="rId203" o:title="スクリーンショット 2013-07-17 17"/>
            </v:shape>
          </w:pict>
        </w:r>
      </w:ins>
    </w:p>
    <w:p w14:paraId="36206E2D" w14:textId="1E408F8C" w:rsidR="00970238" w:rsidRDefault="00F54E51">
      <w:pPr>
        <w:spacing w:after="0" w:line="100" w:lineRule="atLeast"/>
        <w:contextualSpacing/>
        <w:rPr>
          <w:ins w:id="4646" w:author="木下郁英" w:date="2013-07-21T12:48:00Z"/>
          <w:rFonts w:asciiTheme="minorEastAsia" w:eastAsiaTheme="minorEastAsia" w:hAnsiTheme="minorEastAsia" w:cs="ＭＳ 明朝"/>
          <w:sz w:val="21"/>
          <w:szCs w:val="21"/>
        </w:rPr>
        <w:pPrChange w:id="4647" w:author="木下郁英" w:date="2013-07-21T11:13:00Z">
          <w:pPr>
            <w:spacing w:after="129"/>
            <w:ind w:left="43" w:hanging="10"/>
          </w:pPr>
        </w:pPrChange>
      </w:pPr>
      <w:ins w:id="4648" w:author="木下郁英" w:date="2013-07-21T12:47:00Z">
        <w:r>
          <w:rPr>
            <w:rFonts w:asciiTheme="minorEastAsia" w:eastAsiaTheme="minorEastAsia" w:hAnsiTheme="minorEastAsia" w:cs="ＭＳ 明朝"/>
            <w:sz w:val="21"/>
            <w:szCs w:val="21"/>
          </w:rPr>
          <w:pict w14:anchorId="74B9E54D">
            <v:shape id="_x0000_i1180" type="#_x0000_t75" style="width:259.45pt;height:196.95pt">
              <v:imagedata r:id="rId204" o:title="スクリーンショット 2013-07-17 17"/>
            </v:shape>
          </w:pict>
        </w:r>
        <w:r>
          <w:rPr>
            <w:rFonts w:asciiTheme="minorEastAsia" w:eastAsiaTheme="minorEastAsia" w:hAnsiTheme="minorEastAsia" w:cs="ＭＳ 明朝"/>
            <w:sz w:val="21"/>
            <w:szCs w:val="21"/>
          </w:rPr>
          <w:pict w14:anchorId="27E5F1E5">
            <v:shape id="_x0000_i1181" type="#_x0000_t75" style="width:259.4pt;height:196.55pt">
              <v:imagedata r:id="rId205" o:title="スクリーンショット 2013-07-17 17"/>
            </v:shape>
          </w:pict>
        </w:r>
      </w:ins>
    </w:p>
    <w:p w14:paraId="2DCF9FD7" w14:textId="722C34BF" w:rsidR="0003288C" w:rsidRDefault="00F54E51">
      <w:pPr>
        <w:spacing w:after="0" w:line="100" w:lineRule="atLeast"/>
        <w:contextualSpacing/>
        <w:rPr>
          <w:ins w:id="4649" w:author="木下郁英" w:date="2013-07-21T12:48:00Z"/>
          <w:rFonts w:asciiTheme="minorEastAsia" w:eastAsiaTheme="minorEastAsia" w:hAnsiTheme="minorEastAsia" w:cs="ＭＳ 明朝"/>
          <w:sz w:val="21"/>
          <w:szCs w:val="21"/>
        </w:rPr>
        <w:pPrChange w:id="4650" w:author="木下郁英" w:date="2013-07-21T11:13:00Z">
          <w:pPr>
            <w:spacing w:after="129"/>
            <w:ind w:left="43" w:hanging="10"/>
          </w:pPr>
        </w:pPrChange>
      </w:pPr>
      <w:ins w:id="4651" w:author="木下郁英" w:date="2013-07-21T12:48:00Z">
        <w:r>
          <w:rPr>
            <w:rFonts w:asciiTheme="minorEastAsia" w:eastAsiaTheme="minorEastAsia" w:hAnsiTheme="minorEastAsia" w:cs="ＭＳ 明朝"/>
            <w:sz w:val="21"/>
            <w:szCs w:val="21"/>
          </w:rPr>
          <w:pict w14:anchorId="71EFCC87">
            <v:shape id="_x0000_i1182" type="#_x0000_t75" style="width:259.5pt;height:193.8pt">
              <v:imagedata r:id="rId206" o:title="スクリーンショット 2013-07-17 17"/>
            </v:shape>
          </w:pict>
        </w:r>
        <w:r>
          <w:rPr>
            <w:rFonts w:asciiTheme="minorEastAsia" w:eastAsiaTheme="minorEastAsia" w:hAnsiTheme="minorEastAsia" w:cs="ＭＳ 明朝"/>
            <w:sz w:val="21"/>
            <w:szCs w:val="21"/>
          </w:rPr>
          <w:pict w14:anchorId="67FEB5C2">
            <v:shape id="_x0000_i1183" type="#_x0000_t75" style="width:259.65pt;height:197.15pt">
              <v:imagedata r:id="rId207" o:title="スクリーンショット 2013-07-17 17"/>
            </v:shape>
          </w:pict>
        </w:r>
      </w:ins>
    </w:p>
    <w:p w14:paraId="24F0810B" w14:textId="6EBDA33F" w:rsidR="0003288C" w:rsidRDefault="00F54E51">
      <w:pPr>
        <w:spacing w:after="0" w:line="100" w:lineRule="atLeast"/>
        <w:contextualSpacing/>
        <w:rPr>
          <w:ins w:id="4652" w:author="木下郁英" w:date="2013-07-21T12:49:00Z"/>
          <w:rFonts w:asciiTheme="minorEastAsia" w:eastAsiaTheme="minorEastAsia" w:hAnsiTheme="minorEastAsia" w:cs="ＭＳ 明朝"/>
          <w:sz w:val="21"/>
          <w:szCs w:val="21"/>
        </w:rPr>
        <w:pPrChange w:id="4653" w:author="木下郁英" w:date="2013-07-21T11:13:00Z">
          <w:pPr>
            <w:spacing w:after="129"/>
            <w:ind w:left="43" w:hanging="10"/>
          </w:pPr>
        </w:pPrChange>
      </w:pPr>
      <w:ins w:id="4654" w:author="木下郁英" w:date="2013-07-21T12:48:00Z">
        <w:r>
          <w:rPr>
            <w:rFonts w:asciiTheme="minorEastAsia" w:eastAsiaTheme="minorEastAsia" w:hAnsiTheme="minorEastAsia" w:cs="ＭＳ 明朝"/>
            <w:sz w:val="21"/>
            <w:szCs w:val="21"/>
          </w:rPr>
          <w:pict w14:anchorId="15F133A3">
            <v:shape id="_x0000_i1184" type="#_x0000_t75" style="width:259.4pt;height:195.55pt">
              <v:imagedata r:id="rId208" o:title="スクリーンショット 2013-07-17 17"/>
            </v:shape>
          </w:pict>
        </w:r>
        <w:r>
          <w:rPr>
            <w:rFonts w:asciiTheme="minorEastAsia" w:eastAsiaTheme="minorEastAsia" w:hAnsiTheme="minorEastAsia" w:cs="ＭＳ 明朝"/>
            <w:sz w:val="21"/>
            <w:szCs w:val="21"/>
          </w:rPr>
          <w:pict w14:anchorId="18EDA077">
            <v:shape id="_x0000_i1185" type="#_x0000_t75" style="width:254.35pt;height:191.75pt">
              <v:imagedata r:id="rId209" o:title="スクリーンショット 2013-07-17 17"/>
            </v:shape>
          </w:pict>
        </w:r>
      </w:ins>
    </w:p>
    <w:p w14:paraId="7C2C9E45" w14:textId="363D182E" w:rsidR="0003288C" w:rsidRDefault="00F54E51">
      <w:pPr>
        <w:spacing w:after="0" w:line="100" w:lineRule="atLeast"/>
        <w:contextualSpacing/>
        <w:rPr>
          <w:ins w:id="4655" w:author="木下郁英" w:date="2013-07-21T12:43:00Z"/>
          <w:rFonts w:asciiTheme="minorEastAsia" w:eastAsiaTheme="minorEastAsia" w:hAnsiTheme="minorEastAsia" w:cs="ＭＳ 明朝"/>
          <w:sz w:val="21"/>
          <w:szCs w:val="21"/>
        </w:rPr>
        <w:pPrChange w:id="4656" w:author="木下郁英" w:date="2013-07-21T11:13:00Z">
          <w:pPr>
            <w:spacing w:after="129"/>
            <w:ind w:left="43" w:hanging="10"/>
          </w:pPr>
        </w:pPrChange>
      </w:pPr>
      <w:ins w:id="4657" w:author="木下郁英" w:date="2013-07-21T12:49:00Z">
        <w:r>
          <w:rPr>
            <w:rFonts w:asciiTheme="minorEastAsia" w:eastAsiaTheme="minorEastAsia" w:hAnsiTheme="minorEastAsia" w:cs="ＭＳ 明朝"/>
            <w:sz w:val="21"/>
            <w:szCs w:val="21"/>
          </w:rPr>
          <w:pict w14:anchorId="38C2FF07">
            <v:shape id="_x0000_i1186" type="#_x0000_t75" style="width:259.5pt;height:193.95pt">
              <v:imagedata r:id="rId210" o:title="スクリーンショット 2013-07-17 17"/>
            </v:shape>
          </w:pict>
        </w:r>
        <w:r>
          <w:rPr>
            <w:rFonts w:asciiTheme="minorEastAsia" w:eastAsiaTheme="minorEastAsia" w:hAnsiTheme="minorEastAsia" w:cs="ＭＳ 明朝"/>
            <w:sz w:val="21"/>
            <w:szCs w:val="21"/>
          </w:rPr>
          <w:pict w14:anchorId="08D7CB28">
            <v:shape id="_x0000_i1187" type="#_x0000_t75" style="width:252.35pt;height:190.8pt">
              <v:imagedata r:id="rId211" o:title="スクリーンショット 2013-07-17 17"/>
            </v:shape>
          </w:pict>
        </w:r>
      </w:ins>
    </w:p>
    <w:p w14:paraId="60D56C48" w14:textId="2539D337" w:rsidR="0003288C" w:rsidRDefault="00F54E51">
      <w:pPr>
        <w:spacing w:after="0" w:line="100" w:lineRule="atLeast"/>
        <w:contextualSpacing/>
        <w:rPr>
          <w:ins w:id="4658" w:author="木下郁英" w:date="2013-07-21T12:52:00Z"/>
          <w:rFonts w:asciiTheme="minorEastAsia" w:eastAsiaTheme="minorEastAsia" w:hAnsiTheme="minorEastAsia" w:cs="ＭＳ 明朝"/>
          <w:sz w:val="21"/>
          <w:szCs w:val="21"/>
        </w:rPr>
        <w:pPrChange w:id="4659" w:author="木下郁英" w:date="2013-07-21T11:13:00Z">
          <w:pPr>
            <w:spacing w:after="129"/>
            <w:ind w:left="43" w:hanging="10"/>
          </w:pPr>
        </w:pPrChange>
      </w:pPr>
      <w:ins w:id="4660" w:author="木下郁英" w:date="2013-07-21T12:51:00Z">
        <w:r>
          <w:rPr>
            <w:rFonts w:asciiTheme="minorEastAsia" w:eastAsiaTheme="minorEastAsia" w:hAnsiTheme="minorEastAsia" w:cs="ＭＳ 明朝"/>
            <w:sz w:val="21"/>
            <w:szCs w:val="21"/>
          </w:rPr>
          <w:pict w14:anchorId="55599142">
            <v:shape id="_x0000_i1188" type="#_x0000_t75" style="width:259.4pt;height:196.35pt">
              <v:imagedata r:id="rId212" o:title="スクリーンショット 2013-07-17 17"/>
            </v:shape>
          </w:pict>
        </w:r>
      </w:ins>
      <w:ins w:id="4661" w:author="木下郁英" w:date="2013-07-21T12:52:00Z">
        <w:r>
          <w:rPr>
            <w:rFonts w:asciiTheme="minorEastAsia" w:eastAsiaTheme="minorEastAsia" w:hAnsiTheme="minorEastAsia" w:cs="ＭＳ 明朝"/>
            <w:sz w:val="21"/>
            <w:szCs w:val="21"/>
          </w:rPr>
          <w:pict w14:anchorId="67F61FD3">
            <v:shape id="_x0000_i1189" type="#_x0000_t75" style="width:254.45pt;height:193.75pt">
              <v:imagedata r:id="rId213" o:title="スクリーンショット 2013-07-17 17"/>
            </v:shape>
          </w:pict>
        </w:r>
      </w:ins>
    </w:p>
    <w:p w14:paraId="3668B109" w14:textId="3DD41331" w:rsidR="0003288C" w:rsidRDefault="00F54E51">
      <w:pPr>
        <w:spacing w:after="0" w:line="100" w:lineRule="atLeast"/>
        <w:contextualSpacing/>
        <w:rPr>
          <w:ins w:id="4662" w:author="木下郁英" w:date="2013-07-21T13:11:00Z"/>
          <w:rFonts w:asciiTheme="minorEastAsia" w:eastAsiaTheme="minorEastAsia" w:hAnsiTheme="minorEastAsia" w:cs="ＭＳ 明朝"/>
          <w:sz w:val="21"/>
          <w:szCs w:val="21"/>
        </w:rPr>
        <w:pPrChange w:id="4663" w:author="木下郁英" w:date="2013-07-21T11:13:00Z">
          <w:pPr>
            <w:spacing w:after="129"/>
            <w:ind w:left="43" w:hanging="10"/>
          </w:pPr>
        </w:pPrChange>
      </w:pPr>
      <w:ins w:id="4664" w:author="木下郁英" w:date="2013-07-21T12:52:00Z">
        <w:r>
          <w:rPr>
            <w:rFonts w:asciiTheme="minorEastAsia" w:eastAsiaTheme="minorEastAsia" w:hAnsiTheme="minorEastAsia" w:cs="ＭＳ 明朝"/>
            <w:sz w:val="21"/>
            <w:szCs w:val="21"/>
          </w:rPr>
          <w:pict w14:anchorId="6043CA3F">
            <v:shape id="_x0000_i1190" type="#_x0000_t75" style="width:259.55pt;height:195.3pt">
              <v:imagedata r:id="rId214" o:title="スクリーンショット 2013-07-17 17"/>
            </v:shape>
          </w:pict>
        </w:r>
        <w:r>
          <w:rPr>
            <w:rFonts w:asciiTheme="minorEastAsia" w:eastAsiaTheme="minorEastAsia" w:hAnsiTheme="minorEastAsia" w:cs="ＭＳ 明朝"/>
            <w:sz w:val="21"/>
            <w:szCs w:val="21"/>
          </w:rPr>
          <w:pict w14:anchorId="31FFC8EB">
            <v:shape id="_x0000_i1191" type="#_x0000_t75" style="width:259.5pt;height:194.55pt">
              <v:imagedata r:id="rId215" o:title="スクリーンショット 2013-07-17 17"/>
            </v:shape>
          </w:pict>
        </w:r>
      </w:ins>
    </w:p>
    <w:p w14:paraId="0BF112CD" w14:textId="15123488" w:rsidR="00016D36" w:rsidRDefault="00F54E51">
      <w:pPr>
        <w:spacing w:after="0" w:line="100" w:lineRule="atLeast"/>
        <w:contextualSpacing/>
        <w:rPr>
          <w:ins w:id="4665" w:author="木下郁英" w:date="2013-07-21T16:44:00Z"/>
          <w:rFonts w:asciiTheme="minorEastAsia" w:eastAsiaTheme="minorEastAsia" w:hAnsiTheme="minorEastAsia" w:cs="ＭＳ 明朝"/>
          <w:sz w:val="21"/>
          <w:szCs w:val="21"/>
        </w:rPr>
        <w:pPrChange w:id="4666" w:author="木下郁英" w:date="2013-07-21T11:13:00Z">
          <w:pPr>
            <w:spacing w:after="129"/>
            <w:ind w:left="43" w:hanging="10"/>
          </w:pPr>
        </w:pPrChange>
      </w:pPr>
      <w:ins w:id="4667" w:author="木下郁英" w:date="2013-07-21T13:11:00Z">
        <w:r>
          <w:rPr>
            <w:rFonts w:asciiTheme="minorEastAsia" w:eastAsiaTheme="minorEastAsia" w:hAnsiTheme="minorEastAsia" w:cs="ＭＳ 明朝"/>
            <w:sz w:val="21"/>
            <w:szCs w:val="21"/>
          </w:rPr>
          <w:pict w14:anchorId="2291C9CF">
            <v:shape id="_x0000_i1192" type="#_x0000_t75" style="width:259.6pt;height:198.5pt">
              <v:imagedata r:id="rId216" o:title="スクリーンショット 2013-07-17 17"/>
            </v:shape>
          </w:pict>
        </w:r>
        <w:r>
          <w:rPr>
            <w:rFonts w:asciiTheme="minorEastAsia" w:eastAsiaTheme="minorEastAsia" w:hAnsiTheme="minorEastAsia" w:cs="ＭＳ 明朝"/>
            <w:sz w:val="21"/>
            <w:szCs w:val="21"/>
          </w:rPr>
          <w:pict w14:anchorId="510B3687">
            <v:shape id="_x0000_i1193" type="#_x0000_t75" style="width:259.4pt;height:195.45pt">
              <v:imagedata r:id="rId217" o:title="スクリーンショット 2013-07-17 17"/>
            </v:shape>
          </w:pict>
        </w:r>
      </w:ins>
    </w:p>
    <w:p w14:paraId="09B6B399" w14:textId="3816947D" w:rsidR="00B81946" w:rsidRDefault="00B81946">
      <w:pPr>
        <w:spacing w:after="0" w:line="100" w:lineRule="atLeast"/>
        <w:contextualSpacing/>
        <w:rPr>
          <w:ins w:id="4668" w:author="木下郁英" w:date="2013-07-21T16:44:00Z"/>
          <w:rFonts w:asciiTheme="minorEastAsia" w:eastAsiaTheme="minorEastAsia" w:hAnsiTheme="minorEastAsia" w:cs="ＭＳ 明朝"/>
          <w:sz w:val="21"/>
          <w:szCs w:val="21"/>
        </w:rPr>
        <w:pPrChange w:id="4669" w:author="木下郁英" w:date="2013-07-21T11:13:00Z">
          <w:pPr>
            <w:spacing w:after="129"/>
            <w:ind w:left="43" w:hanging="10"/>
          </w:pPr>
        </w:pPrChange>
      </w:pPr>
    </w:p>
    <w:p w14:paraId="6B2CFDEE" w14:textId="5D5BA2BC" w:rsidR="00B81946" w:rsidRDefault="00B81946">
      <w:pPr>
        <w:spacing w:after="0" w:line="100" w:lineRule="atLeast"/>
        <w:contextualSpacing/>
        <w:rPr>
          <w:ins w:id="4670" w:author="木下郁英" w:date="2013-07-21T13:11:00Z"/>
          <w:rFonts w:asciiTheme="minorEastAsia" w:eastAsiaTheme="minorEastAsia" w:hAnsiTheme="minorEastAsia" w:cs="ＭＳ 明朝"/>
          <w:sz w:val="21"/>
          <w:szCs w:val="21"/>
        </w:rPr>
        <w:pPrChange w:id="4671" w:author="木下郁英" w:date="2013-07-21T11:13:00Z">
          <w:pPr>
            <w:spacing w:after="129"/>
            <w:ind w:left="43" w:hanging="10"/>
          </w:pPr>
        </w:pPrChange>
      </w:pPr>
      <w:ins w:id="4672" w:author="木下郁英" w:date="2013-07-21T16:44:00Z">
        <w:r>
          <w:rPr>
            <w:rFonts w:asciiTheme="minorEastAsia" w:eastAsiaTheme="minorEastAsia" w:hAnsiTheme="minorEastAsia" w:cs="ＭＳ 明朝" w:hint="eastAsia"/>
            <w:sz w:val="21"/>
            <w:szCs w:val="21"/>
          </w:rPr>
          <w:t>□V2野</w:t>
        </w:r>
      </w:ins>
    </w:p>
    <w:p w14:paraId="7675FAD4" w14:textId="7E7BE560" w:rsidR="00016D36" w:rsidRDefault="00F54E51">
      <w:pPr>
        <w:spacing w:after="0" w:line="100" w:lineRule="atLeast"/>
        <w:contextualSpacing/>
        <w:rPr>
          <w:ins w:id="4673" w:author="木下郁英" w:date="2013-07-21T13:12:00Z"/>
          <w:rFonts w:asciiTheme="minorEastAsia" w:eastAsiaTheme="minorEastAsia" w:hAnsiTheme="minorEastAsia" w:cs="ＭＳ 明朝"/>
          <w:sz w:val="21"/>
          <w:szCs w:val="21"/>
        </w:rPr>
        <w:pPrChange w:id="4674" w:author="木下郁英" w:date="2013-07-21T11:13:00Z">
          <w:pPr>
            <w:spacing w:after="129"/>
            <w:ind w:left="43" w:hanging="10"/>
          </w:pPr>
        </w:pPrChange>
      </w:pPr>
      <w:ins w:id="4675" w:author="木下郁英" w:date="2013-07-21T13:11:00Z">
        <w:r>
          <w:rPr>
            <w:rFonts w:asciiTheme="minorEastAsia" w:eastAsiaTheme="minorEastAsia" w:hAnsiTheme="minorEastAsia" w:cs="ＭＳ 明朝"/>
            <w:sz w:val="21"/>
            <w:szCs w:val="21"/>
          </w:rPr>
          <w:pict w14:anchorId="375D4CCD">
            <v:shape id="_x0000_i1194" type="#_x0000_t75" style="width:259.5pt;height:194.9pt">
              <v:imagedata r:id="rId218" o:title="スクリーンショット 2013-07-17 17"/>
            </v:shape>
          </w:pict>
        </w:r>
        <w:r>
          <w:rPr>
            <w:rFonts w:asciiTheme="minorEastAsia" w:eastAsiaTheme="minorEastAsia" w:hAnsiTheme="minorEastAsia" w:cs="ＭＳ 明朝"/>
            <w:sz w:val="21"/>
            <w:szCs w:val="21"/>
          </w:rPr>
          <w:pict w14:anchorId="0A7E8A8D">
            <v:shape id="_x0000_i1195" type="#_x0000_t75" style="width:255.1pt;height:194.15pt">
              <v:imagedata r:id="rId219" o:title="スクリーンショット 2013-07-17 17"/>
            </v:shape>
          </w:pict>
        </w:r>
      </w:ins>
    </w:p>
    <w:p w14:paraId="0F472208" w14:textId="79EDD62B" w:rsidR="00016D36" w:rsidRDefault="00F54E51">
      <w:pPr>
        <w:spacing w:after="0" w:line="100" w:lineRule="atLeast"/>
        <w:contextualSpacing/>
        <w:rPr>
          <w:ins w:id="4676" w:author="木下郁英" w:date="2013-07-21T16:45:00Z"/>
          <w:rFonts w:asciiTheme="minorEastAsia" w:eastAsiaTheme="minorEastAsia" w:hAnsiTheme="minorEastAsia" w:cs="ＭＳ 明朝"/>
          <w:sz w:val="21"/>
          <w:szCs w:val="21"/>
        </w:rPr>
        <w:pPrChange w:id="4677" w:author="木下郁英" w:date="2013-07-21T11:13:00Z">
          <w:pPr>
            <w:spacing w:after="129"/>
            <w:ind w:left="43" w:hanging="10"/>
          </w:pPr>
        </w:pPrChange>
      </w:pPr>
      <w:ins w:id="4678" w:author="木下郁英" w:date="2013-07-21T13:12:00Z">
        <w:r>
          <w:rPr>
            <w:rFonts w:asciiTheme="minorEastAsia" w:eastAsiaTheme="minorEastAsia" w:hAnsiTheme="minorEastAsia" w:cs="ＭＳ 明朝"/>
            <w:sz w:val="21"/>
            <w:szCs w:val="21"/>
          </w:rPr>
          <w:pict w14:anchorId="18FC15AA">
            <v:shape id="_x0000_i1196" type="#_x0000_t75" style="width:259.4pt;height:195.45pt">
              <v:imagedata r:id="rId220" o:title="スクリーンショット 2013-07-17 17"/>
            </v:shape>
          </w:pict>
        </w:r>
        <w:r>
          <w:rPr>
            <w:rFonts w:asciiTheme="minorEastAsia" w:eastAsiaTheme="minorEastAsia" w:hAnsiTheme="minorEastAsia" w:cs="ＭＳ 明朝"/>
            <w:sz w:val="21"/>
            <w:szCs w:val="21"/>
          </w:rPr>
          <w:pict w14:anchorId="5BDB1AA8">
            <v:shape id="_x0000_i1197" type="#_x0000_t75" style="width:259.55pt;height:195.3pt">
              <v:imagedata r:id="rId221" o:title="スクリーンショット 2013-07-17 17"/>
            </v:shape>
          </w:pict>
        </w:r>
      </w:ins>
    </w:p>
    <w:p w14:paraId="1F7EDB91" w14:textId="2CA40EC4" w:rsidR="00B81946" w:rsidRDefault="00B81946">
      <w:pPr>
        <w:spacing w:after="0" w:line="100" w:lineRule="atLeast"/>
        <w:contextualSpacing/>
        <w:rPr>
          <w:ins w:id="4679" w:author="木下郁英" w:date="2013-07-21T16:45:00Z"/>
          <w:rFonts w:asciiTheme="minorEastAsia" w:eastAsiaTheme="minorEastAsia" w:hAnsiTheme="minorEastAsia" w:cs="ＭＳ 明朝"/>
          <w:sz w:val="21"/>
          <w:szCs w:val="21"/>
        </w:rPr>
        <w:pPrChange w:id="4680" w:author="木下郁英" w:date="2013-07-21T11:13:00Z">
          <w:pPr>
            <w:spacing w:after="129"/>
            <w:ind w:left="43" w:hanging="10"/>
          </w:pPr>
        </w:pPrChange>
      </w:pPr>
    </w:p>
    <w:p w14:paraId="2A6CD7EB" w14:textId="791E88E0" w:rsidR="00B81946" w:rsidRDefault="00B34E21">
      <w:pPr>
        <w:spacing w:after="0" w:line="100" w:lineRule="atLeast"/>
        <w:contextualSpacing/>
        <w:rPr>
          <w:ins w:id="4681" w:author="木下郁英" w:date="2013-07-21T13:12:00Z"/>
          <w:rFonts w:asciiTheme="minorEastAsia" w:eastAsiaTheme="minorEastAsia" w:hAnsiTheme="minorEastAsia" w:cs="ＭＳ 明朝"/>
          <w:sz w:val="21"/>
          <w:szCs w:val="21"/>
        </w:rPr>
        <w:pPrChange w:id="4682" w:author="木下郁英" w:date="2013-07-21T11:13:00Z">
          <w:pPr>
            <w:spacing w:after="129"/>
            <w:ind w:left="43" w:hanging="10"/>
          </w:pPr>
        </w:pPrChange>
      </w:pPr>
      <w:ins w:id="4683" w:author="木下郁英" w:date="2013-07-21T16:46:00Z">
        <w:r>
          <w:rPr>
            <w:rFonts w:asciiTheme="minorEastAsia" w:eastAsiaTheme="minorEastAsia" w:hAnsiTheme="minorEastAsia" w:cs="ＭＳ 明朝" w:hint="eastAsia"/>
            <w:sz w:val="21"/>
            <w:szCs w:val="21"/>
          </w:rPr>
          <w:t>□背側経路</w:t>
        </w:r>
      </w:ins>
    </w:p>
    <w:p w14:paraId="343E2110" w14:textId="1850D1C2" w:rsidR="00016D36" w:rsidRDefault="00F54E51">
      <w:pPr>
        <w:spacing w:after="0" w:line="100" w:lineRule="atLeast"/>
        <w:contextualSpacing/>
        <w:rPr>
          <w:ins w:id="4684" w:author="木下郁英" w:date="2013-07-21T13:12:00Z"/>
          <w:rFonts w:asciiTheme="minorEastAsia" w:eastAsiaTheme="minorEastAsia" w:hAnsiTheme="minorEastAsia" w:cs="ＭＳ 明朝"/>
          <w:sz w:val="21"/>
          <w:szCs w:val="21"/>
        </w:rPr>
        <w:pPrChange w:id="4685" w:author="木下郁英" w:date="2013-07-21T11:13:00Z">
          <w:pPr>
            <w:spacing w:after="129"/>
            <w:ind w:left="43" w:hanging="10"/>
          </w:pPr>
        </w:pPrChange>
      </w:pPr>
      <w:ins w:id="4686" w:author="木下郁英" w:date="2013-07-21T13:12:00Z">
        <w:r>
          <w:rPr>
            <w:rFonts w:asciiTheme="minorEastAsia" w:eastAsiaTheme="minorEastAsia" w:hAnsiTheme="minorEastAsia" w:cs="ＭＳ 明朝"/>
            <w:sz w:val="21"/>
            <w:szCs w:val="21"/>
          </w:rPr>
          <w:pict w14:anchorId="650A23AC">
            <v:shape id="_x0000_i1198" type="#_x0000_t75" style="width:259.3pt;height:194.05pt">
              <v:imagedata r:id="rId222" o:title="スクリーンショット 2013-07-17 17"/>
            </v:shape>
          </w:pict>
        </w:r>
        <w:r>
          <w:rPr>
            <w:rFonts w:asciiTheme="minorEastAsia" w:eastAsiaTheme="minorEastAsia" w:hAnsiTheme="minorEastAsia" w:cs="ＭＳ 明朝"/>
            <w:sz w:val="21"/>
            <w:szCs w:val="21"/>
          </w:rPr>
          <w:pict w14:anchorId="29064C1F">
            <v:shape id="_x0000_i1199" type="#_x0000_t75" style="width:259.4pt;height:195.95pt">
              <v:imagedata r:id="rId223" o:title="スクリーンショット 2013-07-17 17"/>
            </v:shape>
          </w:pict>
        </w:r>
      </w:ins>
    </w:p>
    <w:p w14:paraId="6F8BCC20" w14:textId="789E73CE" w:rsidR="00016D36" w:rsidRDefault="00F54E51">
      <w:pPr>
        <w:spacing w:after="0" w:line="100" w:lineRule="atLeast"/>
        <w:contextualSpacing/>
        <w:rPr>
          <w:ins w:id="4687" w:author="木下郁英" w:date="2013-07-21T13:13:00Z"/>
          <w:rFonts w:asciiTheme="minorEastAsia" w:eastAsiaTheme="minorEastAsia" w:hAnsiTheme="minorEastAsia" w:cs="ＭＳ 明朝"/>
          <w:sz w:val="21"/>
          <w:szCs w:val="21"/>
        </w:rPr>
        <w:pPrChange w:id="4688" w:author="木下郁英" w:date="2013-07-21T11:13:00Z">
          <w:pPr>
            <w:spacing w:after="129"/>
            <w:ind w:left="43" w:hanging="10"/>
          </w:pPr>
        </w:pPrChange>
      </w:pPr>
      <w:ins w:id="4689" w:author="木下郁英" w:date="2013-07-21T13:12:00Z">
        <w:r>
          <w:rPr>
            <w:rFonts w:asciiTheme="minorEastAsia" w:eastAsiaTheme="minorEastAsia" w:hAnsiTheme="minorEastAsia" w:cs="ＭＳ 明朝"/>
            <w:sz w:val="21"/>
            <w:szCs w:val="21"/>
          </w:rPr>
          <w:pict w14:anchorId="2E8913AB">
            <v:shape id="_x0000_i1200" type="#_x0000_t75" style="width:259.3pt;height:195.1pt">
              <v:imagedata r:id="rId224" o:title="スクリーンショット 2013-07-17 17"/>
            </v:shape>
          </w:pict>
        </w:r>
      </w:ins>
      <w:ins w:id="4690" w:author="木下郁英" w:date="2013-07-21T13:13:00Z">
        <w:r>
          <w:rPr>
            <w:rFonts w:asciiTheme="minorEastAsia" w:eastAsiaTheme="minorEastAsia" w:hAnsiTheme="minorEastAsia" w:cs="ＭＳ 明朝"/>
            <w:sz w:val="21"/>
            <w:szCs w:val="21"/>
          </w:rPr>
          <w:pict w14:anchorId="51322D7B">
            <v:shape id="_x0000_i1201" type="#_x0000_t75" style="width:259.4pt;height:194.55pt">
              <v:imagedata r:id="rId225" o:title="スクリーンショット 2013-07-17 17"/>
            </v:shape>
          </w:pict>
        </w:r>
      </w:ins>
    </w:p>
    <w:p w14:paraId="1DEBA63A" w14:textId="7483A2DD" w:rsidR="00B81946" w:rsidRPr="00C2579D" w:rsidDel="00B34E21" w:rsidRDefault="00B81946" w:rsidP="00B81946">
      <w:pPr>
        <w:spacing w:after="0" w:line="100" w:lineRule="atLeast"/>
        <w:ind w:left="48"/>
        <w:contextualSpacing/>
        <w:rPr>
          <w:del w:id="4691" w:author="木下郁英" w:date="2013-07-21T16:46:00Z"/>
          <w:rFonts w:asciiTheme="minorEastAsia" w:eastAsiaTheme="minorEastAsia" w:hAnsiTheme="minorEastAsia"/>
        </w:rPr>
      </w:pPr>
      <w:moveToRangeStart w:id="4692" w:author="木下郁英" w:date="2013-07-21T16:45:00Z" w:name="move362188471"/>
    </w:p>
    <w:p w14:paraId="7454B1CB" w14:textId="3CA5C632" w:rsidR="00B81946" w:rsidRPr="00C2579D" w:rsidDel="00B34E21" w:rsidRDefault="00B81946">
      <w:pPr>
        <w:spacing w:after="0" w:line="100" w:lineRule="atLeast"/>
        <w:ind w:left="48" w:hanging="10"/>
        <w:contextualSpacing/>
        <w:rPr>
          <w:del w:id="4693" w:author="木下郁英" w:date="2013-07-21T16:46:00Z"/>
          <w:rFonts w:asciiTheme="minorEastAsia" w:eastAsiaTheme="minorEastAsia" w:hAnsiTheme="minorEastAsia"/>
        </w:rPr>
        <w:pPrChange w:id="4694" w:author="木下郁英" w:date="2013-07-21T16:46:00Z">
          <w:pPr>
            <w:spacing w:after="0" w:line="100" w:lineRule="atLeast"/>
            <w:ind w:left="43" w:hanging="10"/>
            <w:contextualSpacing/>
          </w:pPr>
        </w:pPrChange>
      </w:pPr>
      <w:moveTo w:id="4695" w:author="木下郁英" w:date="2013-07-21T16:45:00Z">
        <w:del w:id="4696" w:author="木下郁英" w:date="2013-07-21T16:46:00Z">
          <w:r w:rsidRPr="00C2579D" w:rsidDel="00B34E21">
            <w:rPr>
              <w:rFonts w:asciiTheme="minorEastAsia" w:eastAsiaTheme="minorEastAsia" w:hAnsiTheme="minorEastAsia" w:cs="ＭＳ 明朝"/>
              <w:sz w:val="21"/>
            </w:rPr>
            <w:delText>□背側経路</w:delText>
          </w:r>
          <w:r w:rsidRPr="00C2579D" w:rsidDel="00B34E21">
            <w:rPr>
              <w:rFonts w:asciiTheme="minorEastAsia" w:eastAsiaTheme="minorEastAsia" w:hAnsiTheme="minorEastAsia" w:cs="Century"/>
              <w:sz w:val="21"/>
            </w:rPr>
            <w:delText xml:space="preserve"> </w:delText>
          </w:r>
        </w:del>
      </w:moveTo>
    </w:p>
    <w:p w14:paraId="7035B7D2" w14:textId="74BA1D5F" w:rsidR="00B81946" w:rsidRPr="00C2579D" w:rsidDel="00B34E21" w:rsidRDefault="00B81946">
      <w:pPr>
        <w:spacing w:after="0" w:line="100" w:lineRule="atLeast"/>
        <w:ind w:left="43" w:hanging="10"/>
        <w:contextualSpacing/>
        <w:rPr>
          <w:del w:id="4697" w:author="木下郁英" w:date="2013-07-21T16:46:00Z"/>
          <w:rFonts w:asciiTheme="minorEastAsia" w:eastAsiaTheme="minorEastAsia" w:hAnsiTheme="minorEastAsia"/>
        </w:rPr>
        <w:pPrChange w:id="4698" w:author="木下郁英" w:date="2013-07-21T16:46:00Z">
          <w:pPr>
            <w:spacing w:after="0" w:line="100" w:lineRule="atLeast"/>
            <w:ind w:left="43" w:right="-15" w:hanging="10"/>
            <w:contextualSpacing/>
          </w:pPr>
        </w:pPrChange>
      </w:pPr>
      <w:moveTo w:id="4699" w:author="木下郁英" w:date="2013-07-21T16:45:00Z">
        <w:del w:id="4700" w:author="木下郁英" w:date="2013-07-21T16:46:00Z">
          <w:r w:rsidRPr="00C2579D" w:rsidDel="00B34E21">
            <w:rPr>
              <w:rFonts w:asciiTheme="minorEastAsia" w:eastAsiaTheme="minorEastAsia" w:hAnsiTheme="minorEastAsia" w:cs="ＭＳ 明朝"/>
              <w:sz w:val="21"/>
            </w:rPr>
            <w:delText>・</w:delText>
          </w:r>
          <w:r w:rsidRPr="00C2579D" w:rsidDel="00B34E21">
            <w:rPr>
              <w:rFonts w:asciiTheme="minorEastAsia" w:eastAsiaTheme="minorEastAsia" w:hAnsiTheme="minorEastAsia" w:cs="Century"/>
              <w:sz w:val="21"/>
            </w:rPr>
            <w:delText xml:space="preserve">MT </w:delText>
          </w:r>
          <w:r w:rsidRPr="00C2579D" w:rsidDel="00B34E21">
            <w:rPr>
              <w:rFonts w:asciiTheme="minorEastAsia" w:eastAsiaTheme="minorEastAsia" w:hAnsiTheme="minorEastAsia" w:cs="ＭＳ 明朝"/>
              <w:sz w:val="21"/>
            </w:rPr>
            <w:delText>野</w:delText>
          </w:r>
          <w:r w:rsidRPr="00C2579D" w:rsidDel="00B34E21">
            <w:rPr>
              <w:rFonts w:asciiTheme="minorEastAsia" w:eastAsiaTheme="minorEastAsia" w:hAnsiTheme="minorEastAsia" w:cs="Century"/>
              <w:sz w:val="21"/>
            </w:rPr>
            <w:delText xml:space="preserve"> </w:delText>
          </w:r>
        </w:del>
      </w:moveTo>
    </w:p>
    <w:p w14:paraId="57D9F5E3" w14:textId="4CD9E3AB" w:rsidR="00B81946" w:rsidRPr="00C2579D" w:rsidDel="00B34E21" w:rsidRDefault="00B81946">
      <w:pPr>
        <w:spacing w:after="0" w:line="100" w:lineRule="atLeast"/>
        <w:ind w:left="43" w:right="-15" w:hanging="10"/>
        <w:contextualSpacing/>
        <w:rPr>
          <w:del w:id="4701" w:author="木下郁英" w:date="2013-07-21T16:46:00Z"/>
          <w:rFonts w:asciiTheme="minorEastAsia" w:eastAsiaTheme="minorEastAsia" w:hAnsiTheme="minorEastAsia"/>
        </w:rPr>
        <w:pPrChange w:id="4702" w:author="木下郁英" w:date="2013-07-21T16:46:00Z">
          <w:pPr>
            <w:spacing w:after="0" w:line="100" w:lineRule="atLeast"/>
            <w:ind w:left="43" w:hanging="10"/>
            <w:contextualSpacing/>
          </w:pPr>
        </w:pPrChange>
      </w:pPr>
      <w:moveTo w:id="4703" w:author="木下郁英" w:date="2013-07-21T16:45:00Z">
        <w:del w:id="4704" w:author="木下郁英" w:date="2013-07-21T16:46:00Z">
          <w:r w:rsidRPr="00C2579D" w:rsidDel="00B34E21">
            <w:rPr>
              <w:rFonts w:asciiTheme="minorEastAsia" w:eastAsiaTheme="minorEastAsia" w:hAnsiTheme="minorEastAsia" w:cs="ＭＳ 明朝"/>
              <w:sz w:val="21"/>
            </w:rPr>
            <w:delText xml:space="preserve"> 網膜上の運動に対して反応</w:delText>
          </w:r>
          <w:r w:rsidRPr="00C2579D" w:rsidDel="00B34E21">
            <w:rPr>
              <w:rFonts w:asciiTheme="minorEastAsia" w:eastAsiaTheme="minorEastAsia" w:hAnsiTheme="minorEastAsia" w:cs="Century"/>
              <w:sz w:val="21"/>
            </w:rPr>
            <w:delText xml:space="preserve"> </w:delText>
          </w:r>
        </w:del>
      </w:moveTo>
    </w:p>
    <w:p w14:paraId="5FBAF661" w14:textId="45E2A3D0" w:rsidR="00B81946" w:rsidRPr="00C2579D" w:rsidDel="00B34E21" w:rsidRDefault="00B81946">
      <w:pPr>
        <w:spacing w:after="0" w:line="100" w:lineRule="atLeast"/>
        <w:ind w:left="43" w:right="-15" w:hanging="10"/>
        <w:contextualSpacing/>
        <w:rPr>
          <w:del w:id="4705" w:author="木下郁英" w:date="2013-07-21T16:46:00Z"/>
          <w:rFonts w:asciiTheme="minorEastAsia" w:eastAsiaTheme="minorEastAsia" w:hAnsiTheme="minorEastAsia"/>
        </w:rPr>
        <w:pPrChange w:id="4706" w:author="木下郁英" w:date="2013-07-21T16:46:00Z">
          <w:pPr>
            <w:spacing w:after="0" w:line="100" w:lineRule="atLeast"/>
            <w:ind w:left="48"/>
            <w:contextualSpacing/>
          </w:pPr>
        </w:pPrChange>
      </w:pPr>
      <w:moveTo w:id="4707" w:author="木下郁英" w:date="2013-07-21T16:45:00Z">
        <w:del w:id="4708" w:author="木下郁英" w:date="2013-07-21T16:46:00Z">
          <w:r w:rsidRPr="00C2579D" w:rsidDel="00B34E21">
            <w:rPr>
              <w:rFonts w:asciiTheme="minorEastAsia" w:eastAsiaTheme="minorEastAsia" w:hAnsiTheme="minorEastAsia" w:cs="ＭＳ 明朝"/>
              <w:sz w:val="21"/>
            </w:rPr>
            <w:delText>・</w:delText>
          </w:r>
          <w:r w:rsidRPr="00C2579D" w:rsidDel="00B34E21">
            <w:rPr>
              <w:rFonts w:asciiTheme="minorEastAsia" w:eastAsiaTheme="minorEastAsia" w:hAnsiTheme="minorEastAsia" w:cs="Century"/>
              <w:sz w:val="21"/>
              <w:u w:val="single" w:color="FF2700"/>
            </w:rPr>
            <w:delText xml:space="preserve">MST </w:delText>
          </w:r>
          <w:r w:rsidRPr="00C2579D" w:rsidDel="00B34E21">
            <w:rPr>
              <w:rFonts w:asciiTheme="minorEastAsia" w:eastAsiaTheme="minorEastAsia" w:hAnsiTheme="minorEastAsia" w:cs="ＭＳ 明朝"/>
              <w:sz w:val="21"/>
              <w:u w:val="single" w:color="FF2700"/>
            </w:rPr>
            <w:delText>野</w:delText>
          </w:r>
          <w:r w:rsidRPr="00C2579D" w:rsidDel="00B34E21">
            <w:rPr>
              <w:rFonts w:asciiTheme="minorEastAsia" w:eastAsiaTheme="minorEastAsia" w:hAnsiTheme="minorEastAsia" w:cs="Century"/>
              <w:sz w:val="21"/>
            </w:rPr>
            <w:delText xml:space="preserve"> </w:delText>
          </w:r>
        </w:del>
      </w:moveTo>
    </w:p>
    <w:p w14:paraId="228ADD2D" w14:textId="2E86BAAF" w:rsidR="00B81946" w:rsidRPr="00C2579D" w:rsidDel="00B34E21" w:rsidRDefault="00B81946">
      <w:pPr>
        <w:spacing w:after="0" w:line="100" w:lineRule="atLeast"/>
        <w:ind w:left="43" w:right="-15" w:hanging="10"/>
        <w:contextualSpacing/>
        <w:rPr>
          <w:del w:id="4709" w:author="木下郁英" w:date="2013-07-21T16:46:00Z"/>
          <w:rFonts w:asciiTheme="minorEastAsia" w:eastAsiaTheme="minorEastAsia" w:hAnsiTheme="minorEastAsia"/>
        </w:rPr>
        <w:pPrChange w:id="4710" w:author="木下郁英" w:date="2013-07-21T16:46:00Z">
          <w:pPr>
            <w:spacing w:after="0" w:line="100" w:lineRule="atLeast"/>
            <w:ind w:left="43" w:hanging="10"/>
            <w:contextualSpacing/>
          </w:pPr>
        </w:pPrChange>
      </w:pPr>
      <w:moveTo w:id="4711" w:author="木下郁英" w:date="2013-07-21T16:45:00Z">
        <w:del w:id="4712" w:author="木下郁英" w:date="2013-07-21T16:46:00Z">
          <w:r w:rsidRPr="00C2579D" w:rsidDel="00B34E21">
            <w:rPr>
              <w:rFonts w:asciiTheme="minorEastAsia" w:eastAsiaTheme="minorEastAsia" w:hAnsiTheme="minorEastAsia" w:cs="ＭＳ 明朝"/>
              <w:sz w:val="21"/>
            </w:rPr>
            <w:delText xml:space="preserve"> 外界に対する相対的な運動に対して反応</w:delText>
          </w:r>
          <w:r w:rsidRPr="00C2579D" w:rsidDel="00B34E21">
            <w:rPr>
              <w:rFonts w:asciiTheme="minorEastAsia" w:eastAsiaTheme="minorEastAsia" w:hAnsiTheme="minorEastAsia" w:cs="Century"/>
              <w:sz w:val="21"/>
            </w:rPr>
            <w:delText xml:space="preserve"> </w:delText>
          </w:r>
        </w:del>
      </w:moveTo>
    </w:p>
    <w:p w14:paraId="4453DD71" w14:textId="05F65654" w:rsidR="00B81946" w:rsidRPr="00C2579D" w:rsidDel="00B34E21" w:rsidRDefault="00B81946">
      <w:pPr>
        <w:spacing w:after="0" w:line="100" w:lineRule="atLeast"/>
        <w:ind w:left="43" w:right="-15" w:hanging="10"/>
        <w:contextualSpacing/>
        <w:rPr>
          <w:del w:id="4713" w:author="木下郁英" w:date="2013-07-21T16:46:00Z"/>
          <w:rFonts w:asciiTheme="minorEastAsia" w:eastAsiaTheme="minorEastAsia" w:hAnsiTheme="minorEastAsia"/>
        </w:rPr>
        <w:pPrChange w:id="4714" w:author="木下郁英" w:date="2013-07-21T16:46:00Z">
          <w:pPr>
            <w:spacing w:after="0" w:line="100" w:lineRule="atLeast"/>
            <w:ind w:left="48"/>
            <w:contextualSpacing/>
          </w:pPr>
        </w:pPrChange>
      </w:pPr>
      <w:moveTo w:id="4715" w:author="木下郁英" w:date="2013-07-21T16:45:00Z">
        <w:del w:id="4716" w:author="木下郁英" w:date="2013-07-21T16:46:00Z">
          <w:r w:rsidRPr="00C2579D" w:rsidDel="00B34E21">
            <w:rPr>
              <w:rFonts w:asciiTheme="minorEastAsia" w:eastAsiaTheme="minorEastAsia" w:hAnsiTheme="minorEastAsia" w:cs="Century"/>
              <w:sz w:val="21"/>
            </w:rPr>
            <w:delText xml:space="preserve"> </w:delText>
          </w:r>
        </w:del>
      </w:moveTo>
    </w:p>
    <w:p w14:paraId="60630693" w14:textId="21464411" w:rsidR="00B81946" w:rsidRPr="00C2579D" w:rsidDel="00B34E21" w:rsidRDefault="00B81946" w:rsidP="007C25AA">
      <w:pPr>
        <w:spacing w:after="0" w:line="100" w:lineRule="atLeast"/>
        <w:ind w:left="43" w:right="-15" w:hanging="10"/>
        <w:contextualSpacing/>
        <w:rPr>
          <w:del w:id="4717" w:author="木下郁英" w:date="2013-07-21T16:46:00Z"/>
          <w:rFonts w:asciiTheme="minorEastAsia" w:eastAsiaTheme="minorEastAsia" w:hAnsiTheme="minorEastAsia"/>
        </w:rPr>
      </w:pPr>
      <w:moveTo w:id="4718" w:author="木下郁英" w:date="2013-07-21T16:45:00Z">
        <w:del w:id="4719" w:author="木下郁英" w:date="2013-07-21T16:46:00Z">
          <w:r w:rsidRPr="00C2579D" w:rsidDel="00B34E21">
            <w:rPr>
              <w:rFonts w:asciiTheme="minorEastAsia" w:eastAsiaTheme="minorEastAsia" w:hAnsiTheme="minorEastAsia" w:cs="ＭＳ 明朝"/>
              <w:sz w:val="21"/>
            </w:rPr>
            <w:delText>□</w:delText>
          </w:r>
          <w:r w:rsidRPr="00C2579D" w:rsidDel="00B34E21">
            <w:rPr>
              <w:rFonts w:asciiTheme="minorEastAsia" w:eastAsiaTheme="minorEastAsia" w:hAnsiTheme="minorEastAsia" w:cs="Century"/>
              <w:sz w:val="21"/>
            </w:rPr>
            <w:delText>MT</w:delText>
          </w:r>
          <w:r w:rsidRPr="00C2579D" w:rsidDel="00B34E21">
            <w:rPr>
              <w:rFonts w:asciiTheme="minorEastAsia" w:eastAsiaTheme="minorEastAsia" w:hAnsiTheme="minorEastAsia" w:cs="ＭＳ 明朝"/>
              <w:sz w:val="21"/>
            </w:rPr>
            <w:delText>、</w:delText>
          </w:r>
          <w:r w:rsidRPr="00C2579D" w:rsidDel="00B34E21">
            <w:rPr>
              <w:rFonts w:asciiTheme="minorEastAsia" w:eastAsiaTheme="minorEastAsia" w:hAnsiTheme="minorEastAsia" w:cs="Century"/>
              <w:sz w:val="21"/>
            </w:rPr>
            <w:delText xml:space="preserve">MST </w:delText>
          </w:r>
          <w:r w:rsidRPr="00C2579D" w:rsidDel="00B34E21">
            <w:rPr>
              <w:rFonts w:asciiTheme="minorEastAsia" w:eastAsiaTheme="minorEastAsia" w:hAnsiTheme="minorEastAsia" w:cs="ＭＳ 明朝"/>
              <w:sz w:val="21"/>
            </w:rPr>
            <w:delText>の機能</w:delText>
          </w:r>
          <w:r w:rsidRPr="00C2579D" w:rsidDel="00B34E21">
            <w:rPr>
              <w:rFonts w:asciiTheme="minorEastAsia" w:eastAsiaTheme="minorEastAsia" w:hAnsiTheme="minorEastAsia" w:cs="Century"/>
              <w:sz w:val="21"/>
            </w:rPr>
            <w:delText xml:space="preserve"> </w:delText>
          </w:r>
        </w:del>
      </w:moveTo>
    </w:p>
    <w:p w14:paraId="52001D07" w14:textId="28FAFFB5" w:rsidR="00B81946" w:rsidRPr="00C2579D" w:rsidDel="00B34E21" w:rsidRDefault="00B81946">
      <w:pPr>
        <w:spacing w:after="0" w:line="100" w:lineRule="atLeast"/>
        <w:ind w:left="43" w:right="-15" w:hanging="10"/>
        <w:contextualSpacing/>
        <w:rPr>
          <w:del w:id="4720" w:author="木下郁英" w:date="2013-07-21T16:46:00Z"/>
          <w:rFonts w:asciiTheme="minorEastAsia" w:eastAsiaTheme="minorEastAsia" w:hAnsiTheme="minorEastAsia"/>
        </w:rPr>
        <w:pPrChange w:id="4721" w:author="木下郁英" w:date="2013-07-21T16:46:00Z">
          <w:pPr>
            <w:spacing w:after="0" w:line="100" w:lineRule="atLeast"/>
            <w:ind w:left="43" w:hanging="10"/>
            <w:contextualSpacing/>
          </w:pPr>
        </w:pPrChange>
      </w:pPr>
      <w:moveTo w:id="4722" w:author="木下郁英" w:date="2013-07-21T16:45:00Z">
        <w:del w:id="4723" w:author="木下郁英" w:date="2013-07-21T16:46:00Z">
          <w:r w:rsidRPr="00C2579D" w:rsidDel="00B34E21">
            <w:rPr>
              <w:rFonts w:asciiTheme="minorEastAsia" w:eastAsiaTheme="minorEastAsia" w:hAnsiTheme="minorEastAsia" w:cs="Century"/>
              <w:sz w:val="21"/>
            </w:rPr>
            <w:delText>MT</w:delText>
          </w:r>
          <w:r w:rsidRPr="00C2579D" w:rsidDel="00B34E21">
            <w:rPr>
              <w:rFonts w:asciiTheme="minorEastAsia" w:eastAsiaTheme="minorEastAsia" w:hAnsiTheme="minorEastAsia" w:cs="ＭＳ 明朝"/>
              <w:sz w:val="21"/>
            </w:rPr>
            <w:delText>：物体のある程度局所的な運動処理</w:delText>
          </w:r>
          <w:r w:rsidRPr="00C2579D" w:rsidDel="00B34E21">
            <w:rPr>
              <w:rFonts w:asciiTheme="minorEastAsia" w:eastAsiaTheme="minorEastAsia" w:hAnsiTheme="minorEastAsia" w:cs="Century"/>
              <w:sz w:val="21"/>
            </w:rPr>
            <w:delText xml:space="preserve"> </w:delText>
          </w:r>
        </w:del>
      </w:moveTo>
    </w:p>
    <w:p w14:paraId="69667766" w14:textId="77DCED14" w:rsidR="00B81946" w:rsidRPr="00C2579D" w:rsidDel="00B34E21" w:rsidRDefault="00B81946">
      <w:pPr>
        <w:spacing w:after="0" w:line="100" w:lineRule="atLeast"/>
        <w:ind w:left="43" w:right="-15" w:hanging="10"/>
        <w:contextualSpacing/>
        <w:rPr>
          <w:del w:id="4724" w:author="木下郁英" w:date="2013-07-21T16:46:00Z"/>
          <w:rFonts w:asciiTheme="minorEastAsia" w:eastAsiaTheme="minorEastAsia" w:hAnsiTheme="minorEastAsia"/>
        </w:rPr>
        <w:pPrChange w:id="4725" w:author="木下郁英" w:date="2013-07-21T16:46:00Z">
          <w:pPr>
            <w:spacing w:after="0" w:line="100" w:lineRule="atLeast"/>
            <w:ind w:left="43" w:hanging="10"/>
            <w:contextualSpacing/>
          </w:pPr>
        </w:pPrChange>
      </w:pPr>
      <w:moveTo w:id="4726" w:author="木下郁英" w:date="2013-07-21T16:45:00Z">
        <w:del w:id="4727" w:author="木下郁英" w:date="2013-07-21T16:46:00Z">
          <w:r w:rsidRPr="00C2579D" w:rsidDel="00B34E21">
            <w:rPr>
              <w:rFonts w:asciiTheme="minorEastAsia" w:eastAsiaTheme="minorEastAsia" w:hAnsiTheme="minorEastAsia" w:cs="ＭＳ 明朝"/>
              <w:sz w:val="21"/>
            </w:rPr>
            <w:delText xml:space="preserve"> 運動方向や速さに選択性を持つニューロンがある。</w:delText>
          </w:r>
          <w:r w:rsidRPr="00C2579D" w:rsidDel="00B34E21">
            <w:rPr>
              <w:rFonts w:asciiTheme="minorEastAsia" w:eastAsiaTheme="minorEastAsia" w:hAnsiTheme="minorEastAsia" w:cs="Century"/>
              <w:sz w:val="21"/>
            </w:rPr>
            <w:delText xml:space="preserve"> </w:delText>
          </w:r>
        </w:del>
      </w:moveTo>
    </w:p>
    <w:p w14:paraId="1AFF6670" w14:textId="2E651BE7" w:rsidR="00B81946" w:rsidRPr="00C2579D" w:rsidDel="00B34E21" w:rsidRDefault="00B81946">
      <w:pPr>
        <w:spacing w:after="0" w:line="100" w:lineRule="atLeast"/>
        <w:ind w:left="43" w:right="-15" w:hanging="10"/>
        <w:contextualSpacing/>
        <w:rPr>
          <w:del w:id="4728" w:author="木下郁英" w:date="2013-07-21T16:46:00Z"/>
          <w:rFonts w:asciiTheme="minorEastAsia" w:eastAsiaTheme="minorEastAsia" w:hAnsiTheme="minorEastAsia"/>
        </w:rPr>
        <w:pPrChange w:id="4729" w:author="木下郁英" w:date="2013-07-21T16:46:00Z">
          <w:pPr>
            <w:spacing w:after="0" w:line="100" w:lineRule="atLeast"/>
            <w:ind w:left="43" w:hanging="10"/>
            <w:contextualSpacing/>
          </w:pPr>
        </w:pPrChange>
      </w:pPr>
      <w:moveTo w:id="4730" w:author="木下郁英" w:date="2013-07-21T16:45:00Z">
        <w:del w:id="4731" w:author="木下郁英" w:date="2013-07-21T16:46:00Z">
          <w:r w:rsidRPr="00C2579D" w:rsidDel="00B34E21">
            <w:rPr>
              <w:rFonts w:asciiTheme="minorEastAsia" w:eastAsiaTheme="minorEastAsia" w:hAnsiTheme="minorEastAsia" w:cs="Century"/>
              <w:sz w:val="21"/>
            </w:rPr>
            <w:delText>MST</w:delText>
          </w:r>
          <w:r w:rsidRPr="00C2579D" w:rsidDel="00B34E21">
            <w:rPr>
              <w:rFonts w:asciiTheme="minorEastAsia" w:eastAsiaTheme="minorEastAsia" w:hAnsiTheme="minorEastAsia" w:cs="ＭＳ 明朝"/>
              <w:sz w:val="21"/>
            </w:rPr>
            <w:delText>：物体の大域的な運動処理</w:delText>
          </w:r>
          <w:r w:rsidRPr="00C2579D" w:rsidDel="00B34E21">
            <w:rPr>
              <w:rFonts w:asciiTheme="minorEastAsia" w:eastAsiaTheme="minorEastAsia" w:hAnsiTheme="minorEastAsia" w:cs="Century"/>
              <w:sz w:val="21"/>
            </w:rPr>
            <w:delText xml:space="preserve"> </w:delText>
          </w:r>
        </w:del>
      </w:moveTo>
    </w:p>
    <w:p w14:paraId="53099D1F" w14:textId="373E109F" w:rsidR="00B81946" w:rsidRPr="00C2579D" w:rsidDel="00B34E21" w:rsidRDefault="00B81946">
      <w:pPr>
        <w:spacing w:after="0" w:line="100" w:lineRule="atLeast"/>
        <w:ind w:right="-15"/>
        <w:contextualSpacing/>
        <w:rPr>
          <w:del w:id="4732" w:author="木下郁英" w:date="2013-07-21T16:46:00Z"/>
          <w:rFonts w:asciiTheme="minorEastAsia" w:eastAsiaTheme="minorEastAsia" w:hAnsiTheme="minorEastAsia"/>
        </w:rPr>
        <w:pPrChange w:id="4733" w:author="木下郁英" w:date="2013-07-21T16:46:00Z">
          <w:pPr>
            <w:spacing w:after="0" w:line="100" w:lineRule="atLeast"/>
            <w:ind w:left="43" w:hanging="10"/>
            <w:contextualSpacing/>
          </w:pPr>
        </w:pPrChange>
      </w:pPr>
      <w:moveTo w:id="4734" w:author="木下郁英" w:date="2013-07-21T16:45:00Z">
        <w:del w:id="4735" w:author="木下郁英" w:date="2013-07-21T16:46:00Z">
          <w:r w:rsidRPr="00C2579D" w:rsidDel="00B34E21">
            <w:rPr>
              <w:rFonts w:asciiTheme="minorEastAsia" w:eastAsiaTheme="minorEastAsia" w:hAnsiTheme="minorEastAsia" w:cs="ＭＳ 明朝"/>
              <w:sz w:val="21"/>
            </w:rPr>
            <w:delText xml:space="preserve"> </w:delText>
          </w:r>
          <w:r w:rsidRPr="00C2579D" w:rsidDel="00B34E21">
            <w:rPr>
              <w:rFonts w:asciiTheme="minorEastAsia" w:eastAsiaTheme="minorEastAsia" w:hAnsiTheme="minorEastAsia" w:cs="Century"/>
              <w:sz w:val="21"/>
            </w:rPr>
            <w:delText xml:space="preserve">MST </w:delText>
          </w:r>
          <w:r w:rsidRPr="00C2579D" w:rsidDel="00B34E21">
            <w:rPr>
              <w:rFonts w:asciiTheme="minorEastAsia" w:eastAsiaTheme="minorEastAsia" w:hAnsiTheme="minorEastAsia" w:cs="ＭＳ 明朝"/>
              <w:sz w:val="21"/>
            </w:rPr>
            <w:delText>ニューロンの受容野は視野全体に広がるものまであり、回転、縮れ、拡大など複雑な運動に選択性を持つ。</w:delText>
          </w:r>
          <w:r w:rsidRPr="00C2579D" w:rsidDel="00B34E21">
            <w:rPr>
              <w:rFonts w:asciiTheme="minorEastAsia" w:eastAsiaTheme="minorEastAsia" w:hAnsiTheme="minorEastAsia" w:cs="Century"/>
              <w:sz w:val="21"/>
            </w:rPr>
            <w:delText xml:space="preserve"> </w:delText>
          </w:r>
        </w:del>
      </w:moveTo>
    </w:p>
    <w:p w14:paraId="32DD7E36" w14:textId="07A171CC" w:rsidR="00B81946" w:rsidRPr="00C2579D" w:rsidDel="00B34E21" w:rsidRDefault="00B81946" w:rsidP="00B81946">
      <w:pPr>
        <w:spacing w:after="0" w:line="100" w:lineRule="atLeast"/>
        <w:ind w:left="48"/>
        <w:contextualSpacing/>
        <w:rPr>
          <w:del w:id="4736" w:author="木下郁英" w:date="2013-07-21T16:46:00Z"/>
          <w:rFonts w:asciiTheme="minorEastAsia" w:eastAsiaTheme="minorEastAsia" w:hAnsiTheme="minorEastAsia"/>
        </w:rPr>
      </w:pPr>
      <w:moveTo w:id="4737" w:author="木下郁英" w:date="2013-07-21T16:45:00Z">
        <w:del w:id="4738" w:author="木下郁英" w:date="2013-07-21T16:46:00Z">
          <w:r w:rsidRPr="00C2579D" w:rsidDel="00B34E21">
            <w:rPr>
              <w:rFonts w:asciiTheme="minorEastAsia" w:eastAsiaTheme="minorEastAsia" w:hAnsiTheme="minorEastAsia" w:cs="Century"/>
              <w:sz w:val="21"/>
            </w:rPr>
            <w:delText xml:space="preserve"> </w:delText>
          </w:r>
        </w:del>
      </w:moveTo>
    </w:p>
    <w:p w14:paraId="763FB02F" w14:textId="28816B55" w:rsidR="00B81946" w:rsidRPr="00C2579D" w:rsidDel="00B34E21" w:rsidRDefault="00B81946" w:rsidP="00B81946">
      <w:pPr>
        <w:spacing w:after="0" w:line="100" w:lineRule="atLeast"/>
        <w:ind w:left="43" w:right="5296" w:hanging="10"/>
        <w:contextualSpacing/>
        <w:rPr>
          <w:del w:id="4739" w:author="木下郁英" w:date="2013-07-21T16:46:00Z"/>
          <w:rFonts w:asciiTheme="minorEastAsia" w:eastAsiaTheme="minorEastAsia" w:hAnsiTheme="minorEastAsia"/>
        </w:rPr>
      </w:pPr>
      <w:moveTo w:id="4740" w:author="木下郁英" w:date="2013-07-21T16:45:00Z">
        <w:del w:id="4741" w:author="木下郁英" w:date="2013-07-21T16:46:00Z">
          <w:r w:rsidRPr="00C2579D" w:rsidDel="00B34E21">
            <w:rPr>
              <w:rFonts w:asciiTheme="minorEastAsia" w:eastAsiaTheme="minorEastAsia" w:hAnsiTheme="minorEastAsia" w:cs="ＭＳ 明朝"/>
              <w:sz w:val="21"/>
            </w:rPr>
            <w:delText>□カップにお茶をそそぐとき…</w:delText>
          </w:r>
          <w:r w:rsidRPr="00C2579D" w:rsidDel="00B34E21">
            <w:rPr>
              <w:rFonts w:asciiTheme="minorEastAsia" w:eastAsiaTheme="minorEastAsia" w:hAnsiTheme="minorEastAsia" w:cs="Century"/>
              <w:sz w:val="21"/>
            </w:rPr>
            <w:delText xml:space="preserve"> </w:delText>
          </w:r>
          <w:r w:rsidRPr="00C2579D" w:rsidDel="00B34E21">
            <w:rPr>
              <w:rFonts w:asciiTheme="minorEastAsia" w:eastAsiaTheme="minorEastAsia" w:hAnsiTheme="minorEastAsia" w:cs="ＭＳ 明朝"/>
              <w:sz w:val="21"/>
            </w:rPr>
            <w:delText>参照 スライド１４８</w:delText>
          </w:r>
          <w:r w:rsidRPr="00C2579D" w:rsidDel="00B34E21">
            <w:rPr>
              <w:rFonts w:asciiTheme="minorEastAsia" w:eastAsiaTheme="minorEastAsia" w:hAnsiTheme="minorEastAsia" w:cs="Century"/>
              <w:sz w:val="21"/>
            </w:rPr>
            <w:delText xml:space="preserve"> </w:delText>
          </w:r>
        </w:del>
      </w:moveTo>
    </w:p>
    <w:p w14:paraId="045701B9" w14:textId="3776335D" w:rsidR="00B81946" w:rsidRPr="00C2579D" w:rsidDel="00B34E21" w:rsidRDefault="00B81946" w:rsidP="00B81946">
      <w:pPr>
        <w:spacing w:after="0" w:line="100" w:lineRule="atLeast"/>
        <w:ind w:left="43" w:hanging="10"/>
        <w:contextualSpacing/>
        <w:rPr>
          <w:del w:id="4742" w:author="木下郁英" w:date="2013-07-21T16:46:00Z"/>
          <w:rFonts w:asciiTheme="minorEastAsia" w:eastAsiaTheme="minorEastAsia" w:hAnsiTheme="minorEastAsia"/>
        </w:rPr>
      </w:pPr>
      <w:moveTo w:id="4743" w:author="木下郁英" w:date="2013-07-21T16:45:00Z">
        <w:del w:id="4744" w:author="木下郁英" w:date="2013-07-21T16:46:00Z">
          <w:r w:rsidRPr="00C2579D" w:rsidDel="00B34E21">
            <w:rPr>
              <w:rFonts w:asciiTheme="minorEastAsia" w:eastAsiaTheme="minorEastAsia" w:hAnsiTheme="minorEastAsia" w:cs="Century"/>
              <w:sz w:val="21"/>
            </w:rPr>
            <w:delText>MT</w:delText>
          </w:r>
          <w:r w:rsidRPr="00C2579D" w:rsidDel="00B34E21">
            <w:rPr>
              <w:rFonts w:asciiTheme="minorEastAsia" w:eastAsiaTheme="minorEastAsia" w:hAnsiTheme="minorEastAsia" w:cs="ＭＳ 明朝"/>
              <w:sz w:val="21"/>
            </w:rPr>
            <w:delText>／</w:delText>
          </w:r>
          <w:r w:rsidRPr="00C2579D" w:rsidDel="00B34E21">
            <w:rPr>
              <w:rFonts w:asciiTheme="minorEastAsia" w:eastAsiaTheme="minorEastAsia" w:hAnsiTheme="minorEastAsia" w:cs="Century"/>
              <w:sz w:val="21"/>
            </w:rPr>
            <w:delText xml:space="preserve">MST </w:delText>
          </w:r>
          <w:r w:rsidRPr="00C2579D" w:rsidDel="00B34E21">
            <w:rPr>
              <w:rFonts w:asciiTheme="minorEastAsia" w:eastAsiaTheme="minorEastAsia" w:hAnsiTheme="minorEastAsia" w:cs="ＭＳ 明朝"/>
              <w:sz w:val="21"/>
            </w:rPr>
            <w:delText>に障害のある患者だと、水面が上がってくるのが分からない。</w:delText>
          </w:r>
          <w:r w:rsidRPr="00C2579D" w:rsidDel="00B34E21">
            <w:rPr>
              <w:rFonts w:asciiTheme="minorEastAsia" w:eastAsiaTheme="minorEastAsia" w:hAnsiTheme="minorEastAsia" w:cs="Century"/>
              <w:sz w:val="21"/>
            </w:rPr>
            <w:delText xml:space="preserve"> </w:delText>
          </w:r>
        </w:del>
      </w:moveTo>
    </w:p>
    <w:p w14:paraId="18E9D96C" w14:textId="479E5927" w:rsidR="00B81946" w:rsidRPr="00C2579D" w:rsidDel="00B34E21" w:rsidRDefault="00B81946" w:rsidP="00B81946">
      <w:pPr>
        <w:spacing w:after="0" w:line="100" w:lineRule="atLeast"/>
        <w:ind w:left="48"/>
        <w:contextualSpacing/>
        <w:rPr>
          <w:del w:id="4745" w:author="木下郁英" w:date="2013-07-21T16:46:00Z"/>
          <w:rFonts w:asciiTheme="minorEastAsia" w:eastAsiaTheme="minorEastAsia" w:hAnsiTheme="minorEastAsia"/>
        </w:rPr>
      </w:pPr>
      <w:moveTo w:id="4746" w:author="木下郁英" w:date="2013-07-21T16:45:00Z">
        <w:del w:id="4747" w:author="木下郁英" w:date="2013-07-21T16:46:00Z">
          <w:r w:rsidRPr="00C2579D" w:rsidDel="00B34E21">
            <w:rPr>
              <w:rFonts w:asciiTheme="minorEastAsia" w:eastAsiaTheme="minorEastAsia" w:hAnsiTheme="minorEastAsia" w:cs="Century"/>
              <w:sz w:val="21"/>
            </w:rPr>
            <w:delText xml:space="preserve"> </w:delText>
          </w:r>
        </w:del>
      </w:moveTo>
    </w:p>
    <w:p w14:paraId="5E46B516" w14:textId="4371B0B3" w:rsidR="00B81946" w:rsidRPr="00C2579D" w:rsidDel="00B34E21" w:rsidRDefault="00B81946" w:rsidP="00B81946">
      <w:pPr>
        <w:spacing w:after="0" w:line="100" w:lineRule="atLeast"/>
        <w:ind w:left="48"/>
        <w:contextualSpacing/>
        <w:rPr>
          <w:del w:id="4748" w:author="木下郁英" w:date="2013-07-21T16:46:00Z"/>
          <w:rFonts w:asciiTheme="minorEastAsia" w:eastAsiaTheme="minorEastAsia" w:hAnsiTheme="minorEastAsia"/>
        </w:rPr>
      </w:pPr>
      <w:moveTo w:id="4749" w:author="木下郁英" w:date="2013-07-21T16:45:00Z">
        <w:del w:id="4750" w:author="木下郁英" w:date="2013-07-21T16:46:00Z">
          <w:r w:rsidRPr="00C2579D" w:rsidDel="00B34E21">
            <w:rPr>
              <w:rFonts w:asciiTheme="minorEastAsia" w:eastAsiaTheme="minorEastAsia" w:hAnsiTheme="minorEastAsia" w:cs="Century"/>
              <w:sz w:val="21"/>
            </w:rPr>
            <w:delText xml:space="preserve"> </w:delText>
          </w:r>
        </w:del>
      </w:moveTo>
    </w:p>
    <w:p w14:paraId="599DF750" w14:textId="1FCA2770" w:rsidR="00B81946" w:rsidRPr="00C2579D" w:rsidDel="00B34E21" w:rsidRDefault="00B81946" w:rsidP="00B81946">
      <w:pPr>
        <w:spacing w:after="0" w:line="100" w:lineRule="atLeast"/>
        <w:ind w:left="43" w:right="1962" w:hanging="10"/>
        <w:contextualSpacing/>
        <w:rPr>
          <w:del w:id="4751" w:author="木下郁英" w:date="2013-07-21T16:46:00Z"/>
          <w:rFonts w:asciiTheme="minorEastAsia" w:eastAsiaTheme="minorEastAsia" w:hAnsiTheme="minorEastAsia"/>
        </w:rPr>
      </w:pPr>
      <w:moveTo w:id="4752" w:author="木下郁英" w:date="2013-07-21T16:45:00Z">
        <w:del w:id="4753" w:author="木下郁英" w:date="2013-07-21T16:46:00Z">
          <w:r w:rsidRPr="00C2579D" w:rsidDel="00B34E21">
            <w:rPr>
              <w:rFonts w:asciiTheme="minorEastAsia" w:eastAsiaTheme="minorEastAsia" w:hAnsiTheme="minorEastAsia" w:cs="ＭＳ 明朝"/>
              <w:sz w:val="21"/>
            </w:rPr>
            <w:delText>□</w:delText>
          </w:r>
          <w:r w:rsidRPr="00C2579D" w:rsidDel="00B34E21">
            <w:rPr>
              <w:rFonts w:asciiTheme="minorEastAsia" w:eastAsiaTheme="minorEastAsia" w:hAnsiTheme="minorEastAsia" w:cs="Century"/>
              <w:sz w:val="21"/>
            </w:rPr>
            <w:delText xml:space="preserve">MT </w:delText>
          </w:r>
          <w:r w:rsidRPr="00C2579D" w:rsidDel="00B34E21">
            <w:rPr>
              <w:rFonts w:asciiTheme="minorEastAsia" w:eastAsiaTheme="minorEastAsia" w:hAnsiTheme="minorEastAsia" w:cs="ＭＳ 明朝"/>
              <w:sz w:val="21"/>
            </w:rPr>
            <w:delText>ニューロンの運動方向選択性（右移動に選択性がある場合）参照 スライド１４９</w:delText>
          </w:r>
          <w:r w:rsidRPr="00C2579D" w:rsidDel="00B34E21">
            <w:rPr>
              <w:rFonts w:asciiTheme="minorEastAsia" w:eastAsiaTheme="minorEastAsia" w:hAnsiTheme="minorEastAsia" w:cs="Century"/>
              <w:sz w:val="21"/>
            </w:rPr>
            <w:delText xml:space="preserve"> </w:delText>
          </w:r>
        </w:del>
      </w:moveTo>
    </w:p>
    <w:p w14:paraId="1C25AE9A" w14:textId="6A3EF529" w:rsidR="00B81946" w:rsidRPr="00C2579D" w:rsidDel="00B34E21" w:rsidRDefault="00B81946" w:rsidP="00B81946">
      <w:pPr>
        <w:spacing w:after="0" w:line="100" w:lineRule="atLeast"/>
        <w:ind w:left="43" w:hanging="10"/>
        <w:contextualSpacing/>
        <w:rPr>
          <w:del w:id="4754" w:author="木下郁英" w:date="2013-07-21T16:46:00Z"/>
          <w:rFonts w:asciiTheme="minorEastAsia" w:eastAsiaTheme="minorEastAsia" w:hAnsiTheme="minorEastAsia"/>
        </w:rPr>
      </w:pPr>
      <w:moveTo w:id="4755" w:author="木下郁英" w:date="2013-07-21T16:45:00Z">
        <w:del w:id="4756" w:author="木下郁英" w:date="2013-07-21T16:46:00Z">
          <w:r w:rsidRPr="00C2579D" w:rsidDel="00B34E21">
            <w:rPr>
              <w:rFonts w:asciiTheme="minorEastAsia" w:eastAsiaTheme="minorEastAsia" w:hAnsiTheme="minorEastAsia" w:cs="ＭＳ 明朝"/>
              <w:sz w:val="21"/>
            </w:rPr>
            <w:delText>さまざまな「右移動」に反応する。</w:delText>
          </w:r>
          <w:r w:rsidRPr="00C2579D" w:rsidDel="00B34E21">
            <w:rPr>
              <w:rFonts w:asciiTheme="minorEastAsia" w:eastAsiaTheme="minorEastAsia" w:hAnsiTheme="minorEastAsia" w:cs="Century"/>
              <w:sz w:val="21"/>
            </w:rPr>
            <w:delText xml:space="preserve"> </w:delText>
          </w:r>
        </w:del>
      </w:moveTo>
    </w:p>
    <w:moveToRangeEnd w:id="4692"/>
    <w:p w14:paraId="71CD9600" w14:textId="5A8D323D" w:rsidR="00016D36" w:rsidRDefault="00F54E51">
      <w:pPr>
        <w:spacing w:after="0" w:line="100" w:lineRule="atLeast"/>
        <w:contextualSpacing/>
        <w:rPr>
          <w:ins w:id="4757" w:author="木下郁英" w:date="2013-07-21T13:13:00Z"/>
          <w:rFonts w:asciiTheme="minorEastAsia" w:eastAsiaTheme="minorEastAsia" w:hAnsiTheme="minorEastAsia" w:cs="ＭＳ 明朝"/>
          <w:sz w:val="21"/>
          <w:szCs w:val="21"/>
        </w:rPr>
        <w:pPrChange w:id="4758" w:author="木下郁英" w:date="2013-07-21T11:13:00Z">
          <w:pPr>
            <w:spacing w:after="129"/>
            <w:ind w:left="43" w:hanging="10"/>
          </w:pPr>
        </w:pPrChange>
      </w:pPr>
      <w:ins w:id="4759" w:author="木下郁英" w:date="2013-07-21T13:13:00Z">
        <w:r>
          <w:rPr>
            <w:rFonts w:asciiTheme="minorEastAsia" w:eastAsiaTheme="minorEastAsia" w:hAnsiTheme="minorEastAsia" w:cs="ＭＳ 明朝"/>
            <w:sz w:val="21"/>
            <w:szCs w:val="21"/>
          </w:rPr>
          <w:pict w14:anchorId="646873DC">
            <v:shape id="_x0000_i1202" type="#_x0000_t75" style="width:259.3pt;height:196.9pt">
              <v:imagedata r:id="rId226" o:title="スクリーンショット 2013-07-17 17"/>
            </v:shape>
          </w:pict>
        </w:r>
        <w:r>
          <w:rPr>
            <w:rFonts w:asciiTheme="minorEastAsia" w:eastAsiaTheme="minorEastAsia" w:hAnsiTheme="minorEastAsia" w:cs="ＭＳ 明朝"/>
            <w:sz w:val="21"/>
            <w:szCs w:val="21"/>
          </w:rPr>
          <w:pict w14:anchorId="3CE3DAD2">
            <v:shape id="_x0000_i1203" type="#_x0000_t75" style="width:259.4pt;height:197.15pt">
              <v:imagedata r:id="rId227" o:title="スクリーンショット 2013-07-17 17"/>
            </v:shape>
          </w:pict>
        </w:r>
      </w:ins>
    </w:p>
    <w:p w14:paraId="284C672F" w14:textId="77777777" w:rsidR="00B34E21" w:rsidRDefault="00B34E21">
      <w:pPr>
        <w:spacing w:after="0" w:line="100" w:lineRule="atLeast"/>
        <w:contextualSpacing/>
        <w:rPr>
          <w:ins w:id="4760" w:author="木下郁英" w:date="2013-07-21T16:49:00Z"/>
          <w:rFonts w:asciiTheme="minorEastAsia" w:eastAsiaTheme="minorEastAsia" w:hAnsiTheme="minorEastAsia" w:cs="ＭＳ 明朝"/>
          <w:sz w:val="21"/>
          <w:szCs w:val="21"/>
        </w:rPr>
        <w:pPrChange w:id="4761" w:author="木下郁英" w:date="2013-07-21T11:13:00Z">
          <w:pPr>
            <w:spacing w:after="129"/>
            <w:ind w:left="43" w:hanging="10"/>
          </w:pPr>
        </w:pPrChange>
      </w:pPr>
    </w:p>
    <w:p w14:paraId="3B24464B" w14:textId="3AC30A5E" w:rsidR="00B34E21" w:rsidRDefault="00B34E21">
      <w:pPr>
        <w:spacing w:after="0" w:line="100" w:lineRule="atLeast"/>
        <w:contextualSpacing/>
        <w:rPr>
          <w:ins w:id="4762" w:author="木下郁英" w:date="2013-07-21T16:49:00Z"/>
          <w:rFonts w:asciiTheme="minorEastAsia" w:eastAsiaTheme="minorEastAsia" w:hAnsiTheme="minorEastAsia" w:cs="ＭＳ 明朝"/>
          <w:sz w:val="21"/>
          <w:szCs w:val="21"/>
        </w:rPr>
        <w:pPrChange w:id="4763" w:author="木下郁英" w:date="2013-07-21T11:13:00Z">
          <w:pPr>
            <w:spacing w:after="129"/>
            <w:ind w:left="43" w:hanging="10"/>
          </w:pPr>
        </w:pPrChange>
      </w:pPr>
      <w:ins w:id="4764" w:author="木下郁英" w:date="2013-07-21T16:49:00Z">
        <w:r>
          <w:rPr>
            <w:rFonts w:asciiTheme="minorEastAsia" w:eastAsiaTheme="minorEastAsia" w:hAnsiTheme="minorEastAsia" w:cs="ＭＳ 明朝" w:hint="eastAsia"/>
            <w:sz w:val="21"/>
            <w:szCs w:val="21"/>
          </w:rPr>
          <w:t>□運動盲</w:t>
        </w:r>
      </w:ins>
    </w:p>
    <w:p w14:paraId="75CD45AB" w14:textId="5F59F569" w:rsidR="00016D36" w:rsidRDefault="00F54E51">
      <w:pPr>
        <w:spacing w:after="0" w:line="100" w:lineRule="atLeast"/>
        <w:contextualSpacing/>
        <w:rPr>
          <w:ins w:id="4765" w:author="木下郁英" w:date="2013-07-21T13:14:00Z"/>
          <w:rFonts w:asciiTheme="minorEastAsia" w:eastAsiaTheme="minorEastAsia" w:hAnsiTheme="minorEastAsia" w:cs="ＭＳ 明朝"/>
          <w:sz w:val="21"/>
          <w:szCs w:val="21"/>
        </w:rPr>
        <w:pPrChange w:id="4766" w:author="木下郁英" w:date="2013-07-21T11:13:00Z">
          <w:pPr>
            <w:spacing w:after="129"/>
            <w:ind w:left="43" w:hanging="10"/>
          </w:pPr>
        </w:pPrChange>
      </w:pPr>
      <w:ins w:id="4767" w:author="木下郁英" w:date="2013-07-21T13:13:00Z">
        <w:r>
          <w:rPr>
            <w:rFonts w:asciiTheme="minorEastAsia" w:eastAsiaTheme="minorEastAsia" w:hAnsiTheme="minorEastAsia" w:cs="ＭＳ 明朝"/>
            <w:sz w:val="21"/>
            <w:szCs w:val="21"/>
          </w:rPr>
          <w:pict w14:anchorId="7543F099">
            <v:shape id="_x0000_i1204" type="#_x0000_t75" style="width:259.3pt;height:196.45pt">
              <v:imagedata r:id="rId228" o:title="スクリーンショット 2013-07-17 17"/>
            </v:shape>
          </w:pict>
        </w:r>
        <w:r>
          <w:rPr>
            <w:rFonts w:asciiTheme="minorEastAsia" w:eastAsiaTheme="minorEastAsia" w:hAnsiTheme="minorEastAsia" w:cs="ＭＳ 明朝"/>
            <w:sz w:val="21"/>
            <w:szCs w:val="21"/>
          </w:rPr>
          <w:pict w14:anchorId="79448DA2">
            <v:shape id="_x0000_i1205" type="#_x0000_t75" style="width:259.4pt;height:194.45pt">
              <v:imagedata r:id="rId229" o:title="スクリーンショット 2013-07-17 17"/>
            </v:shape>
          </w:pict>
        </w:r>
      </w:ins>
    </w:p>
    <w:p w14:paraId="736677AA" w14:textId="31A467F9" w:rsidR="00016D36" w:rsidRDefault="00F54E51">
      <w:pPr>
        <w:spacing w:after="0" w:line="100" w:lineRule="atLeast"/>
        <w:contextualSpacing/>
        <w:rPr>
          <w:ins w:id="4768" w:author="木下郁英" w:date="2013-07-21T13:14:00Z"/>
          <w:rFonts w:asciiTheme="minorEastAsia" w:eastAsiaTheme="minorEastAsia" w:hAnsiTheme="minorEastAsia" w:cs="ＭＳ 明朝"/>
          <w:sz w:val="21"/>
          <w:szCs w:val="21"/>
        </w:rPr>
        <w:pPrChange w:id="4769" w:author="木下郁英" w:date="2013-07-21T11:13:00Z">
          <w:pPr>
            <w:spacing w:after="129"/>
            <w:ind w:left="43" w:hanging="10"/>
          </w:pPr>
        </w:pPrChange>
      </w:pPr>
      <w:ins w:id="4770" w:author="木下郁英" w:date="2013-07-21T13:14:00Z">
        <w:r>
          <w:rPr>
            <w:rFonts w:asciiTheme="minorEastAsia" w:eastAsiaTheme="minorEastAsia" w:hAnsiTheme="minorEastAsia" w:cs="ＭＳ 明朝"/>
            <w:sz w:val="21"/>
            <w:szCs w:val="21"/>
          </w:rPr>
          <w:pict w14:anchorId="25FC7D15">
            <v:shape id="_x0000_i1206" type="#_x0000_t75" style="width:259.5pt;height:195.45pt">
              <v:imagedata r:id="rId230" o:title="スクリーンショット 2013-07-17 17"/>
            </v:shape>
          </w:pict>
        </w:r>
        <w:r>
          <w:rPr>
            <w:rFonts w:asciiTheme="minorEastAsia" w:eastAsiaTheme="minorEastAsia" w:hAnsiTheme="minorEastAsia" w:cs="ＭＳ 明朝"/>
            <w:sz w:val="21"/>
            <w:szCs w:val="21"/>
          </w:rPr>
          <w:pict w14:anchorId="4598BBAF">
            <v:shape id="_x0000_i1207" type="#_x0000_t75" style="width:259.55pt;height:195.2pt">
              <v:imagedata r:id="rId231" o:title="スクリーンショット 2013-07-17 17"/>
            </v:shape>
          </w:pict>
        </w:r>
      </w:ins>
    </w:p>
    <w:p w14:paraId="03472702" w14:textId="77777777" w:rsidR="00B34E21" w:rsidRDefault="00B34E21">
      <w:pPr>
        <w:spacing w:after="0" w:line="100" w:lineRule="atLeast"/>
        <w:contextualSpacing/>
        <w:rPr>
          <w:ins w:id="4771" w:author="木下郁英" w:date="2013-07-21T16:53:00Z"/>
          <w:rFonts w:asciiTheme="minorEastAsia" w:eastAsiaTheme="minorEastAsia" w:hAnsiTheme="minorEastAsia" w:cs="ＭＳ 明朝"/>
          <w:sz w:val="21"/>
          <w:szCs w:val="21"/>
        </w:rPr>
        <w:pPrChange w:id="4772" w:author="木下郁英" w:date="2013-07-21T11:13:00Z">
          <w:pPr>
            <w:spacing w:after="129"/>
            <w:ind w:left="43" w:hanging="10"/>
          </w:pPr>
        </w:pPrChange>
      </w:pPr>
    </w:p>
    <w:p w14:paraId="502AEB90" w14:textId="77777777" w:rsidR="00B34E21" w:rsidRDefault="00B34E21">
      <w:pPr>
        <w:spacing w:after="0" w:line="100" w:lineRule="atLeast"/>
        <w:contextualSpacing/>
        <w:rPr>
          <w:ins w:id="4773" w:author="木下郁英" w:date="2013-07-21T16:53:00Z"/>
          <w:rFonts w:asciiTheme="minorEastAsia" w:eastAsiaTheme="minorEastAsia" w:hAnsiTheme="minorEastAsia" w:cs="ＭＳ 明朝"/>
          <w:sz w:val="21"/>
          <w:szCs w:val="21"/>
        </w:rPr>
        <w:pPrChange w:id="4774" w:author="木下郁英" w:date="2013-07-21T11:13:00Z">
          <w:pPr>
            <w:spacing w:after="129"/>
            <w:ind w:left="43" w:hanging="10"/>
          </w:pPr>
        </w:pPrChange>
      </w:pPr>
    </w:p>
    <w:p w14:paraId="563FE0FC" w14:textId="77777777" w:rsidR="00B34E21" w:rsidRDefault="00B34E21">
      <w:pPr>
        <w:spacing w:after="0" w:line="100" w:lineRule="atLeast"/>
        <w:contextualSpacing/>
        <w:rPr>
          <w:ins w:id="4775" w:author="木下郁英" w:date="2013-07-21T16:53:00Z"/>
          <w:rFonts w:asciiTheme="minorEastAsia" w:eastAsiaTheme="minorEastAsia" w:hAnsiTheme="minorEastAsia" w:cs="ＭＳ 明朝"/>
          <w:sz w:val="21"/>
          <w:szCs w:val="21"/>
        </w:rPr>
        <w:pPrChange w:id="4776" w:author="木下郁英" w:date="2013-07-21T11:13:00Z">
          <w:pPr>
            <w:spacing w:after="129"/>
            <w:ind w:left="43" w:hanging="10"/>
          </w:pPr>
        </w:pPrChange>
      </w:pPr>
    </w:p>
    <w:p w14:paraId="0914FD23" w14:textId="77777777" w:rsidR="00B34E21" w:rsidRDefault="00B34E21">
      <w:pPr>
        <w:spacing w:after="0" w:line="100" w:lineRule="atLeast"/>
        <w:contextualSpacing/>
        <w:rPr>
          <w:ins w:id="4777" w:author="木下郁英" w:date="2013-07-21T16:53:00Z"/>
          <w:rFonts w:asciiTheme="minorEastAsia" w:eastAsiaTheme="minorEastAsia" w:hAnsiTheme="minorEastAsia" w:cs="ＭＳ 明朝"/>
          <w:sz w:val="21"/>
          <w:szCs w:val="21"/>
        </w:rPr>
        <w:pPrChange w:id="4778" w:author="木下郁英" w:date="2013-07-21T11:13:00Z">
          <w:pPr>
            <w:spacing w:after="129"/>
            <w:ind w:left="43" w:hanging="10"/>
          </w:pPr>
        </w:pPrChange>
      </w:pPr>
    </w:p>
    <w:p w14:paraId="70CC19FA" w14:textId="77777777" w:rsidR="00B34E21" w:rsidRDefault="00B34E21">
      <w:pPr>
        <w:spacing w:after="0" w:line="100" w:lineRule="atLeast"/>
        <w:contextualSpacing/>
        <w:rPr>
          <w:ins w:id="4779" w:author="木下郁英" w:date="2013-07-21T16:53:00Z"/>
          <w:rFonts w:asciiTheme="minorEastAsia" w:eastAsiaTheme="minorEastAsia" w:hAnsiTheme="minorEastAsia" w:cs="ＭＳ 明朝"/>
          <w:sz w:val="21"/>
          <w:szCs w:val="21"/>
        </w:rPr>
        <w:pPrChange w:id="4780" w:author="木下郁英" w:date="2013-07-21T11:13:00Z">
          <w:pPr>
            <w:spacing w:after="129"/>
            <w:ind w:left="43" w:hanging="10"/>
          </w:pPr>
        </w:pPrChange>
      </w:pPr>
    </w:p>
    <w:p w14:paraId="22F65E2A" w14:textId="77777777" w:rsidR="00B34E21" w:rsidRDefault="00B34E21">
      <w:pPr>
        <w:spacing w:after="0" w:line="100" w:lineRule="atLeast"/>
        <w:contextualSpacing/>
        <w:rPr>
          <w:ins w:id="4781" w:author="木下郁英" w:date="2013-07-21T16:53:00Z"/>
          <w:rFonts w:asciiTheme="minorEastAsia" w:eastAsiaTheme="minorEastAsia" w:hAnsiTheme="minorEastAsia" w:cs="ＭＳ 明朝"/>
          <w:sz w:val="21"/>
          <w:szCs w:val="21"/>
        </w:rPr>
        <w:pPrChange w:id="4782" w:author="木下郁英" w:date="2013-07-21T11:13:00Z">
          <w:pPr>
            <w:spacing w:after="129"/>
            <w:ind w:left="43" w:hanging="10"/>
          </w:pPr>
        </w:pPrChange>
      </w:pPr>
    </w:p>
    <w:p w14:paraId="4507510C" w14:textId="77777777" w:rsidR="00B34E21" w:rsidRDefault="00B34E21">
      <w:pPr>
        <w:spacing w:after="0" w:line="100" w:lineRule="atLeast"/>
        <w:contextualSpacing/>
        <w:rPr>
          <w:ins w:id="4783" w:author="木下郁英" w:date="2013-07-21T16:53:00Z"/>
          <w:rFonts w:asciiTheme="minorEastAsia" w:eastAsiaTheme="minorEastAsia" w:hAnsiTheme="minorEastAsia" w:cs="ＭＳ 明朝"/>
          <w:sz w:val="21"/>
          <w:szCs w:val="21"/>
        </w:rPr>
        <w:pPrChange w:id="4784" w:author="木下郁英" w:date="2013-07-21T11:13:00Z">
          <w:pPr>
            <w:spacing w:after="129"/>
            <w:ind w:left="43" w:hanging="10"/>
          </w:pPr>
        </w:pPrChange>
      </w:pPr>
    </w:p>
    <w:p w14:paraId="6864CCB0" w14:textId="77777777" w:rsidR="00B34E21" w:rsidRDefault="00B34E21">
      <w:pPr>
        <w:spacing w:after="0" w:line="100" w:lineRule="atLeast"/>
        <w:contextualSpacing/>
        <w:rPr>
          <w:ins w:id="4785" w:author="木下郁英" w:date="2013-07-21T16:53:00Z"/>
          <w:rFonts w:asciiTheme="minorEastAsia" w:eastAsiaTheme="minorEastAsia" w:hAnsiTheme="minorEastAsia" w:cs="ＭＳ 明朝"/>
          <w:sz w:val="21"/>
          <w:szCs w:val="21"/>
        </w:rPr>
        <w:pPrChange w:id="4786" w:author="木下郁英" w:date="2013-07-21T11:13:00Z">
          <w:pPr>
            <w:spacing w:after="129"/>
            <w:ind w:left="43" w:hanging="10"/>
          </w:pPr>
        </w:pPrChange>
      </w:pPr>
    </w:p>
    <w:p w14:paraId="2C1088EA" w14:textId="77777777" w:rsidR="00B34E21" w:rsidRDefault="00B34E21">
      <w:pPr>
        <w:spacing w:after="0" w:line="100" w:lineRule="atLeast"/>
        <w:contextualSpacing/>
        <w:rPr>
          <w:ins w:id="4787" w:author="木下郁英" w:date="2013-07-21T16:53:00Z"/>
          <w:rFonts w:asciiTheme="minorEastAsia" w:eastAsiaTheme="minorEastAsia" w:hAnsiTheme="minorEastAsia" w:cs="ＭＳ 明朝"/>
          <w:sz w:val="21"/>
          <w:szCs w:val="21"/>
        </w:rPr>
        <w:pPrChange w:id="4788" w:author="木下郁英" w:date="2013-07-21T11:13:00Z">
          <w:pPr>
            <w:spacing w:after="129"/>
            <w:ind w:left="43" w:hanging="10"/>
          </w:pPr>
        </w:pPrChange>
      </w:pPr>
    </w:p>
    <w:p w14:paraId="2603F019" w14:textId="77777777" w:rsidR="00B34E21" w:rsidRDefault="00B34E21">
      <w:pPr>
        <w:spacing w:after="0" w:line="100" w:lineRule="atLeast"/>
        <w:contextualSpacing/>
        <w:rPr>
          <w:ins w:id="4789" w:author="木下郁英" w:date="2013-07-21T16:53:00Z"/>
          <w:rFonts w:asciiTheme="minorEastAsia" w:eastAsiaTheme="minorEastAsia" w:hAnsiTheme="minorEastAsia" w:cs="ＭＳ 明朝"/>
          <w:sz w:val="21"/>
          <w:szCs w:val="21"/>
        </w:rPr>
        <w:pPrChange w:id="4790" w:author="木下郁英" w:date="2013-07-21T11:13:00Z">
          <w:pPr>
            <w:spacing w:after="129"/>
            <w:ind w:left="43" w:hanging="10"/>
          </w:pPr>
        </w:pPrChange>
      </w:pPr>
    </w:p>
    <w:p w14:paraId="6D9C366A" w14:textId="77777777" w:rsidR="00B34E21" w:rsidRDefault="00B34E21">
      <w:pPr>
        <w:spacing w:after="0" w:line="100" w:lineRule="atLeast"/>
        <w:contextualSpacing/>
        <w:rPr>
          <w:ins w:id="4791" w:author="木下郁英" w:date="2013-07-21T16:53:00Z"/>
          <w:rFonts w:asciiTheme="minorEastAsia" w:eastAsiaTheme="minorEastAsia" w:hAnsiTheme="minorEastAsia" w:cs="ＭＳ 明朝"/>
          <w:sz w:val="21"/>
          <w:szCs w:val="21"/>
        </w:rPr>
        <w:pPrChange w:id="4792" w:author="木下郁英" w:date="2013-07-21T11:13:00Z">
          <w:pPr>
            <w:spacing w:after="129"/>
            <w:ind w:left="43" w:hanging="10"/>
          </w:pPr>
        </w:pPrChange>
      </w:pPr>
    </w:p>
    <w:p w14:paraId="19E36CFA" w14:textId="77777777" w:rsidR="00B34E21" w:rsidRDefault="00B34E21">
      <w:pPr>
        <w:spacing w:after="0" w:line="100" w:lineRule="atLeast"/>
        <w:contextualSpacing/>
        <w:rPr>
          <w:ins w:id="4793" w:author="木下郁英" w:date="2013-07-21T16:53:00Z"/>
          <w:rFonts w:asciiTheme="minorEastAsia" w:eastAsiaTheme="minorEastAsia" w:hAnsiTheme="minorEastAsia" w:cs="ＭＳ 明朝"/>
          <w:sz w:val="21"/>
          <w:szCs w:val="21"/>
        </w:rPr>
        <w:pPrChange w:id="4794" w:author="木下郁英" w:date="2013-07-21T11:13:00Z">
          <w:pPr>
            <w:spacing w:after="129"/>
            <w:ind w:left="43" w:hanging="10"/>
          </w:pPr>
        </w:pPrChange>
      </w:pPr>
    </w:p>
    <w:p w14:paraId="0B793EE9" w14:textId="77777777" w:rsidR="00B34E21" w:rsidRPr="00D431B2" w:rsidRDefault="00B34E21" w:rsidP="00B34E21">
      <w:pPr>
        <w:spacing w:after="0" w:line="100" w:lineRule="atLeast"/>
        <w:ind w:left="43" w:right="-15" w:hanging="10"/>
        <w:contextualSpacing/>
        <w:rPr>
          <w:ins w:id="4795" w:author="木下郁英" w:date="2013-07-21T16:53:00Z"/>
          <w:rFonts w:asciiTheme="minorEastAsia" w:eastAsiaTheme="minorEastAsia" w:hAnsiTheme="minorEastAsia"/>
        </w:rPr>
      </w:pPr>
      <w:ins w:id="4796" w:author="木下郁英" w:date="2013-07-21T16:53:00Z">
        <w:r w:rsidRPr="00D431B2">
          <w:rPr>
            <w:rFonts w:asciiTheme="minorEastAsia" w:eastAsiaTheme="minorEastAsia" w:hAnsiTheme="minorEastAsia" w:cs="ＭＳ 明朝"/>
            <w:sz w:val="21"/>
          </w:rPr>
          <w:t>□</w:t>
        </w:r>
        <w:r w:rsidRPr="00D431B2">
          <w:rPr>
            <w:rFonts w:asciiTheme="minorEastAsia" w:eastAsiaTheme="minorEastAsia" w:hAnsiTheme="minorEastAsia" w:cs="ＭＳ 明朝"/>
            <w:sz w:val="21"/>
            <w:u w:val="single" w:color="FF2700"/>
          </w:rPr>
          <w:t>マガーク効果</w:t>
        </w:r>
        <w:r w:rsidRPr="00D431B2">
          <w:rPr>
            <w:rFonts w:asciiTheme="minorEastAsia" w:eastAsiaTheme="minorEastAsia" w:hAnsiTheme="minorEastAsia" w:cs="Century"/>
            <w:sz w:val="21"/>
          </w:rPr>
          <w:t xml:space="preserve"> </w:t>
        </w:r>
      </w:ins>
    </w:p>
    <w:p w14:paraId="0B358EDB" w14:textId="5F00C38A" w:rsidR="00016D36" w:rsidRDefault="00F54E51">
      <w:pPr>
        <w:spacing w:after="0" w:line="100" w:lineRule="atLeast"/>
        <w:contextualSpacing/>
        <w:rPr>
          <w:ins w:id="4797" w:author="木下郁英" w:date="2013-07-21T13:19:00Z"/>
          <w:rFonts w:asciiTheme="minorEastAsia" w:eastAsiaTheme="minorEastAsia" w:hAnsiTheme="minorEastAsia" w:cs="ＭＳ 明朝"/>
          <w:sz w:val="21"/>
          <w:szCs w:val="21"/>
        </w:rPr>
        <w:pPrChange w:id="4798" w:author="木下郁英" w:date="2013-07-21T11:13:00Z">
          <w:pPr>
            <w:spacing w:after="129"/>
            <w:ind w:left="43" w:hanging="10"/>
          </w:pPr>
        </w:pPrChange>
      </w:pPr>
      <w:ins w:id="4799" w:author="木下郁英" w:date="2013-07-21T13:14:00Z">
        <w:r>
          <w:rPr>
            <w:rFonts w:asciiTheme="minorEastAsia" w:eastAsiaTheme="minorEastAsia" w:hAnsiTheme="minorEastAsia" w:cs="ＭＳ 明朝"/>
            <w:sz w:val="21"/>
            <w:szCs w:val="21"/>
          </w:rPr>
          <w:pict w14:anchorId="0B9C6C04">
            <v:shape id="_x0000_i1208" type="#_x0000_t75" style="width:259.55pt;height:195.2pt">
              <v:imagedata r:id="rId232" o:title="スクリーンショット 2013-07-17 17"/>
            </v:shape>
          </w:pict>
        </w:r>
        <w:r>
          <w:rPr>
            <w:rFonts w:asciiTheme="minorEastAsia" w:eastAsiaTheme="minorEastAsia" w:hAnsiTheme="minorEastAsia" w:cs="ＭＳ 明朝"/>
            <w:sz w:val="21"/>
            <w:szCs w:val="21"/>
          </w:rPr>
          <w:pict w14:anchorId="689B0762">
            <v:shape id="_x0000_i1209" type="#_x0000_t75" style="width:259.55pt;height:195.3pt">
              <v:imagedata r:id="rId233" o:title="スクリーンショット 2013-07-17 17"/>
            </v:shape>
          </w:pict>
        </w:r>
      </w:ins>
    </w:p>
    <w:p w14:paraId="3B5A7F7E" w14:textId="64220291" w:rsidR="00016D36" w:rsidRDefault="00F54E51">
      <w:pPr>
        <w:spacing w:after="0" w:line="100" w:lineRule="atLeast"/>
        <w:contextualSpacing/>
        <w:rPr>
          <w:ins w:id="4800" w:author="木下郁英" w:date="2013-07-21T16:54:00Z"/>
          <w:rFonts w:asciiTheme="minorEastAsia" w:eastAsiaTheme="minorEastAsia" w:hAnsiTheme="minorEastAsia" w:cs="ＭＳ 明朝"/>
          <w:sz w:val="21"/>
          <w:szCs w:val="21"/>
        </w:rPr>
        <w:pPrChange w:id="4801" w:author="木下郁英" w:date="2013-07-21T11:13:00Z">
          <w:pPr>
            <w:spacing w:after="129"/>
            <w:ind w:left="43" w:hanging="10"/>
          </w:pPr>
        </w:pPrChange>
      </w:pPr>
      <w:ins w:id="4802" w:author="木下郁英" w:date="2013-07-21T13:19:00Z">
        <w:r>
          <w:rPr>
            <w:rFonts w:asciiTheme="minorEastAsia" w:eastAsiaTheme="minorEastAsia" w:hAnsiTheme="minorEastAsia" w:cs="ＭＳ 明朝"/>
            <w:sz w:val="21"/>
            <w:szCs w:val="21"/>
          </w:rPr>
          <w:pict w14:anchorId="619F2520">
            <v:shape id="_x0000_i1210" type="#_x0000_t75" style="width:259.3pt;height:194.3pt">
              <v:imagedata r:id="rId234" o:title="スクリーンショット 2013-07-17 17"/>
            </v:shape>
          </w:pict>
        </w:r>
      </w:ins>
      <w:ins w:id="4803" w:author="木下郁英" w:date="2013-07-21T13:20:00Z">
        <w:r>
          <w:rPr>
            <w:rFonts w:asciiTheme="minorEastAsia" w:eastAsiaTheme="minorEastAsia" w:hAnsiTheme="minorEastAsia" w:cs="ＭＳ 明朝"/>
            <w:sz w:val="21"/>
            <w:szCs w:val="21"/>
          </w:rPr>
          <w:pict w14:anchorId="63F8262C">
            <v:shape id="_x0000_i1211" type="#_x0000_t75" style="width:259.55pt;height:193.3pt">
              <v:imagedata r:id="rId235" o:title="スクリーンショット 2013-07-17 17"/>
            </v:shape>
          </w:pict>
        </w:r>
      </w:ins>
    </w:p>
    <w:p w14:paraId="42AAE6A7" w14:textId="77777777" w:rsidR="00B34E21" w:rsidRDefault="00B34E21">
      <w:pPr>
        <w:spacing w:after="0" w:line="100" w:lineRule="atLeast"/>
        <w:contextualSpacing/>
        <w:rPr>
          <w:ins w:id="4804" w:author="木下郁英" w:date="2013-07-21T13:20:00Z"/>
          <w:rFonts w:asciiTheme="minorEastAsia" w:eastAsiaTheme="minorEastAsia" w:hAnsiTheme="minorEastAsia" w:cs="ＭＳ 明朝"/>
          <w:sz w:val="21"/>
          <w:szCs w:val="21"/>
        </w:rPr>
        <w:pPrChange w:id="4805" w:author="木下郁英" w:date="2013-07-21T11:13:00Z">
          <w:pPr>
            <w:spacing w:after="129"/>
            <w:ind w:left="43" w:hanging="10"/>
          </w:pPr>
        </w:pPrChange>
      </w:pPr>
    </w:p>
    <w:p w14:paraId="2E9179CF" w14:textId="46C18922" w:rsidR="00B81946" w:rsidRPr="00414818" w:rsidDel="00B81946" w:rsidRDefault="00B81946" w:rsidP="00B81946">
      <w:pPr>
        <w:spacing w:after="0" w:line="100" w:lineRule="atLeast"/>
        <w:ind w:left="43" w:hanging="10"/>
        <w:contextualSpacing/>
        <w:rPr>
          <w:del w:id="4806" w:author="木下郁英" w:date="2013-07-21T16:40:00Z"/>
          <w:rFonts w:asciiTheme="minorEastAsia" w:eastAsiaTheme="minorEastAsia" w:hAnsiTheme="minorEastAsia"/>
        </w:rPr>
      </w:pPr>
      <w:moveToRangeStart w:id="4807" w:author="木下郁英" w:date="2013-07-21T16:40:00Z" w:name="move362188131"/>
      <w:moveTo w:id="4808" w:author="木下郁英" w:date="2013-07-21T16:40:00Z">
        <w:r w:rsidRPr="00414818">
          <w:rPr>
            <w:rFonts w:asciiTheme="minorEastAsia" w:eastAsiaTheme="minorEastAsia" w:hAnsiTheme="minorEastAsia" w:cs="ＭＳ 明朝"/>
            <w:sz w:val="21"/>
          </w:rPr>
          <w:t>□</w:t>
        </w:r>
        <w:r w:rsidRPr="00414818">
          <w:rPr>
            <w:rFonts w:asciiTheme="minorEastAsia" w:eastAsiaTheme="minorEastAsia" w:hAnsiTheme="minorEastAsia" w:cs="Century"/>
            <w:sz w:val="21"/>
          </w:rPr>
          <w:t xml:space="preserve">V1 </w:t>
        </w:r>
      </w:moveTo>
      <w:ins w:id="4809" w:author="木下郁英" w:date="2013-07-21T16:40:00Z">
        <w:r>
          <w:rPr>
            <w:rFonts w:asciiTheme="minorEastAsia" w:eastAsiaTheme="minorEastAsia" w:hAnsiTheme="minorEastAsia" w:cs="Century" w:hint="eastAsia"/>
            <w:sz w:val="21"/>
          </w:rPr>
          <w:t>野</w:t>
        </w:r>
      </w:ins>
      <w:moveTo w:id="4810" w:author="木下郁英" w:date="2013-07-21T16:40:00Z">
        <w:r w:rsidRPr="00414818">
          <w:rPr>
            <w:rFonts w:asciiTheme="minorEastAsia" w:eastAsiaTheme="minorEastAsia" w:hAnsiTheme="minorEastAsia" w:cs="ＭＳ 明朝"/>
            <w:sz w:val="21"/>
          </w:rPr>
          <w:t>以降の経路</w:t>
        </w:r>
        <w:r w:rsidRPr="00414818">
          <w:rPr>
            <w:rFonts w:asciiTheme="minorEastAsia" w:eastAsiaTheme="minorEastAsia" w:hAnsiTheme="minorEastAsia" w:cs="Century"/>
            <w:sz w:val="21"/>
          </w:rPr>
          <w:t xml:space="preserve"> </w:t>
        </w:r>
      </w:moveTo>
    </w:p>
    <w:p w14:paraId="1DFABE03" w14:textId="77777777" w:rsidR="00B81946" w:rsidRPr="00414818" w:rsidRDefault="00B81946" w:rsidP="00361597">
      <w:pPr>
        <w:spacing w:after="0" w:line="100" w:lineRule="atLeast"/>
        <w:ind w:left="43" w:hanging="10"/>
        <w:contextualSpacing/>
        <w:rPr>
          <w:rFonts w:asciiTheme="minorEastAsia" w:eastAsiaTheme="minorEastAsia" w:hAnsiTheme="minorEastAsia"/>
        </w:rPr>
      </w:pPr>
      <w:moveTo w:id="4811" w:author="木下郁英" w:date="2013-07-21T16:40:00Z">
        <w:del w:id="4812" w:author="木下郁英" w:date="2013-07-21T16:40:00Z">
          <w:r w:rsidRPr="00414818" w:rsidDel="00B81946">
            <w:rPr>
              <w:rFonts w:asciiTheme="minorEastAsia" w:eastAsiaTheme="minorEastAsia" w:hAnsiTheme="minorEastAsia" w:cs="ＭＳ 明朝"/>
              <w:sz w:val="21"/>
            </w:rPr>
            <w:delText>参照 スライド１４７</w:delText>
          </w:r>
          <w:r w:rsidRPr="00414818" w:rsidDel="00B81946">
            <w:rPr>
              <w:rFonts w:asciiTheme="minorEastAsia" w:eastAsiaTheme="minorEastAsia" w:hAnsiTheme="minorEastAsia" w:cs="Century"/>
              <w:sz w:val="21"/>
            </w:rPr>
            <w:delText xml:space="preserve"> </w:delText>
          </w:r>
        </w:del>
      </w:moveTo>
    </w:p>
    <w:p w14:paraId="37583B54" w14:textId="77777777" w:rsidR="00B81946" w:rsidRPr="00414818" w:rsidRDefault="00B81946" w:rsidP="00B81946">
      <w:pPr>
        <w:spacing w:after="0" w:line="100" w:lineRule="atLeast"/>
        <w:ind w:left="43" w:hanging="10"/>
        <w:contextualSpacing/>
        <w:rPr>
          <w:rFonts w:asciiTheme="minorEastAsia" w:eastAsiaTheme="minorEastAsia" w:hAnsiTheme="minorEastAsia"/>
        </w:rPr>
      </w:pPr>
      <w:moveTo w:id="4813" w:author="木下郁英" w:date="2013-07-21T16:40:00Z">
        <w:r w:rsidRPr="00414818">
          <w:rPr>
            <w:rFonts w:asciiTheme="minorEastAsia" w:eastAsiaTheme="minorEastAsia" w:hAnsiTheme="minorEastAsia" w:cs="ＭＳ 明朝"/>
            <w:sz w:val="21"/>
          </w:rPr>
          <w:t>動きや空間の情報を処理する</w:t>
        </w:r>
        <w:r w:rsidRPr="00414818">
          <w:rPr>
            <w:rFonts w:asciiTheme="minorEastAsia" w:eastAsiaTheme="minorEastAsia" w:hAnsiTheme="minorEastAsia" w:cs="ＭＳ 明朝"/>
            <w:sz w:val="21"/>
            <w:u w:val="single" w:color="FF2700"/>
          </w:rPr>
          <w:t>背側視覚経路</w:t>
        </w:r>
        <w:r w:rsidRPr="00414818">
          <w:rPr>
            <w:rFonts w:asciiTheme="minorEastAsia" w:eastAsiaTheme="minorEastAsia" w:hAnsiTheme="minorEastAsia" w:cs="ＭＳ 明朝"/>
            <w:sz w:val="21"/>
          </w:rPr>
          <w:t>→頭頂連合野へ色や形の情報を処理する</w:t>
        </w:r>
        <w:r w:rsidRPr="00414818">
          <w:rPr>
            <w:rFonts w:asciiTheme="minorEastAsia" w:eastAsiaTheme="minorEastAsia" w:hAnsiTheme="minorEastAsia" w:cs="ＭＳ 明朝"/>
            <w:sz w:val="21"/>
            <w:u w:val="single" w:color="FF2700"/>
          </w:rPr>
          <w:t>腹側視覚経路</w:t>
        </w:r>
        <w:r w:rsidRPr="00414818">
          <w:rPr>
            <w:rFonts w:asciiTheme="minorEastAsia" w:eastAsiaTheme="minorEastAsia" w:hAnsiTheme="minorEastAsia" w:cs="ＭＳ 明朝"/>
            <w:sz w:val="21"/>
          </w:rPr>
          <w:t>→側頭連合野へ</w:t>
        </w:r>
        <w:r w:rsidRPr="00414818">
          <w:rPr>
            <w:rFonts w:asciiTheme="minorEastAsia" w:eastAsiaTheme="minorEastAsia" w:hAnsiTheme="minorEastAsia" w:cs="Century"/>
            <w:sz w:val="21"/>
          </w:rPr>
          <w:t xml:space="preserve"> </w:t>
        </w:r>
      </w:moveTo>
    </w:p>
    <w:moveToRangeEnd w:id="4807"/>
    <w:p w14:paraId="07C96153" w14:textId="3F59D22D" w:rsidR="00016D36" w:rsidRDefault="00F54E51">
      <w:pPr>
        <w:spacing w:after="0" w:line="100" w:lineRule="atLeast"/>
        <w:contextualSpacing/>
        <w:rPr>
          <w:ins w:id="4814" w:author="木下郁英" w:date="2013-07-21T13:20:00Z"/>
          <w:rFonts w:asciiTheme="minorEastAsia" w:eastAsiaTheme="minorEastAsia" w:hAnsiTheme="minorEastAsia" w:cs="ＭＳ 明朝"/>
          <w:sz w:val="21"/>
          <w:szCs w:val="21"/>
        </w:rPr>
        <w:pPrChange w:id="4815" w:author="木下郁英" w:date="2013-07-21T11:13:00Z">
          <w:pPr>
            <w:spacing w:after="129"/>
            <w:ind w:left="43" w:hanging="10"/>
          </w:pPr>
        </w:pPrChange>
      </w:pPr>
      <w:ins w:id="4816" w:author="木下郁英" w:date="2013-07-21T13:20:00Z">
        <w:r>
          <w:rPr>
            <w:rFonts w:asciiTheme="minorEastAsia" w:eastAsiaTheme="minorEastAsia" w:hAnsiTheme="minorEastAsia" w:cs="ＭＳ 明朝"/>
            <w:sz w:val="21"/>
            <w:szCs w:val="21"/>
          </w:rPr>
          <w:pict w14:anchorId="1B6A3127">
            <v:shape id="_x0000_i1212" type="#_x0000_t75" style="width:259.5pt;height:195.95pt">
              <v:imagedata r:id="rId236" o:title="スクリーンショット 2013-07-17 17"/>
            </v:shape>
          </w:pict>
        </w:r>
        <w:r>
          <w:rPr>
            <w:rFonts w:asciiTheme="minorEastAsia" w:eastAsiaTheme="minorEastAsia" w:hAnsiTheme="minorEastAsia" w:cs="ＭＳ 明朝"/>
            <w:sz w:val="21"/>
            <w:szCs w:val="21"/>
          </w:rPr>
          <w:pict w14:anchorId="3407AE5C">
            <v:shape id="_x0000_i1213" type="#_x0000_t75" style="width:259.55pt;height:195.2pt">
              <v:imagedata r:id="rId237" o:title="スクリーンショット 2013-07-17 17"/>
            </v:shape>
          </w:pict>
        </w:r>
      </w:ins>
    </w:p>
    <w:p w14:paraId="7971C466" w14:textId="77777777" w:rsidR="00361597" w:rsidRDefault="00361597" w:rsidP="00B34E21">
      <w:pPr>
        <w:spacing w:after="0" w:line="100" w:lineRule="atLeast"/>
        <w:ind w:left="33"/>
        <w:contextualSpacing/>
        <w:rPr>
          <w:ins w:id="4817" w:author="木下郁英" w:date="2013-07-21T16:56:00Z"/>
          <w:rFonts w:asciiTheme="minorEastAsia" w:eastAsiaTheme="minorEastAsia" w:hAnsiTheme="minorEastAsia" w:cs="ＭＳ 明朝"/>
          <w:sz w:val="21"/>
        </w:rPr>
      </w:pPr>
    </w:p>
    <w:p w14:paraId="324058E9" w14:textId="1C88649C" w:rsidR="00B34E21" w:rsidRPr="007B222A" w:rsidRDefault="00B34E21" w:rsidP="00B34E21">
      <w:pPr>
        <w:spacing w:after="0" w:line="100" w:lineRule="atLeast"/>
        <w:ind w:left="33"/>
        <w:contextualSpacing/>
        <w:rPr>
          <w:ins w:id="4818" w:author="木下郁英" w:date="2013-07-21T16:56:00Z"/>
          <w:rFonts w:asciiTheme="minorEastAsia" w:eastAsiaTheme="minorEastAsia" w:hAnsiTheme="minorEastAsia"/>
        </w:rPr>
      </w:pPr>
      <w:ins w:id="4819" w:author="木下郁英" w:date="2013-07-21T16:56:00Z">
        <w:r w:rsidRPr="007B222A">
          <w:rPr>
            <w:rFonts w:asciiTheme="minorEastAsia" w:eastAsiaTheme="minorEastAsia" w:hAnsiTheme="minorEastAsia" w:cs="ＭＳ 明朝"/>
            <w:sz w:val="21"/>
          </w:rPr>
          <w:t>□腹側経路</w:t>
        </w:r>
        <w:r w:rsidRPr="007B222A">
          <w:rPr>
            <w:rFonts w:asciiTheme="minorEastAsia" w:eastAsiaTheme="minorEastAsia" w:hAnsiTheme="minorEastAsia" w:cs="Century"/>
            <w:sz w:val="21"/>
          </w:rPr>
          <w:t xml:space="preserve"> </w:t>
        </w:r>
      </w:ins>
    </w:p>
    <w:p w14:paraId="699FBBCF" w14:textId="37886959" w:rsidR="00B34E21" w:rsidRPr="007B222A" w:rsidRDefault="00361597" w:rsidP="00B34E21">
      <w:pPr>
        <w:spacing w:after="0" w:line="100" w:lineRule="atLeast"/>
        <w:ind w:left="43" w:hanging="10"/>
        <w:contextualSpacing/>
        <w:rPr>
          <w:ins w:id="4820" w:author="木下郁英" w:date="2013-07-21T16:56:00Z"/>
          <w:rFonts w:asciiTheme="minorEastAsia" w:eastAsiaTheme="minorEastAsia" w:hAnsiTheme="minorEastAsia"/>
        </w:rPr>
      </w:pPr>
      <w:ins w:id="4821" w:author="木下郁英" w:date="2013-07-21T16:56:00Z">
        <w:r>
          <w:rPr>
            <w:rFonts w:asciiTheme="minorEastAsia" w:eastAsiaTheme="minorEastAsia" w:hAnsiTheme="minorEastAsia" w:cs="Century" w:hint="eastAsia"/>
            <w:sz w:val="21"/>
          </w:rPr>
          <w:t>・</w:t>
        </w:r>
        <w:r w:rsidR="00B34E21" w:rsidRPr="007B222A">
          <w:rPr>
            <w:rFonts w:asciiTheme="minorEastAsia" w:eastAsiaTheme="minorEastAsia" w:hAnsiTheme="minorEastAsia" w:cs="Century"/>
            <w:sz w:val="21"/>
          </w:rPr>
          <w:t>V4</w:t>
        </w:r>
        <w:r w:rsidR="00B34E21" w:rsidRPr="007B222A">
          <w:rPr>
            <w:rFonts w:asciiTheme="minorEastAsia" w:eastAsiaTheme="minorEastAsia" w:hAnsiTheme="minorEastAsia" w:cs="ＭＳ 明朝"/>
            <w:sz w:val="21"/>
          </w:rPr>
          <w:t>→側頭連合野</w:t>
        </w:r>
        <w:r w:rsidR="00B34E21" w:rsidRPr="007B222A">
          <w:rPr>
            <w:rFonts w:asciiTheme="minorEastAsia" w:eastAsiaTheme="minorEastAsia" w:hAnsiTheme="minorEastAsia" w:cs="Century"/>
            <w:sz w:val="21"/>
          </w:rPr>
          <w:t xml:space="preserve"> </w:t>
        </w:r>
      </w:ins>
    </w:p>
    <w:p w14:paraId="2FF4D3E2" w14:textId="77777777" w:rsidR="00B34E21" w:rsidRPr="007B222A" w:rsidRDefault="00B34E21">
      <w:pPr>
        <w:spacing w:after="0" w:line="100" w:lineRule="atLeast"/>
        <w:ind w:left="43" w:firstLineChars="100" w:firstLine="210"/>
        <w:contextualSpacing/>
        <w:rPr>
          <w:ins w:id="4822" w:author="木下郁英" w:date="2013-07-21T16:56:00Z"/>
          <w:rFonts w:asciiTheme="minorEastAsia" w:eastAsiaTheme="minorEastAsia" w:hAnsiTheme="minorEastAsia"/>
        </w:rPr>
        <w:pPrChange w:id="4823" w:author="木下郁英" w:date="2013-07-21T16:56:00Z">
          <w:pPr>
            <w:spacing w:after="0" w:line="100" w:lineRule="atLeast"/>
            <w:ind w:left="43" w:hanging="10"/>
            <w:contextualSpacing/>
          </w:pPr>
        </w:pPrChange>
      </w:pPr>
      <w:ins w:id="4824" w:author="木下郁英" w:date="2013-07-21T16:56:00Z">
        <w:r w:rsidRPr="007B222A">
          <w:rPr>
            <w:rFonts w:asciiTheme="minorEastAsia" w:eastAsiaTheme="minorEastAsia" w:hAnsiTheme="minorEastAsia" w:cs="ＭＳ 明朝"/>
            <w:sz w:val="21"/>
          </w:rPr>
          <w:t>色や形態の情報処理</w:t>
        </w:r>
        <w:r w:rsidRPr="007B222A">
          <w:rPr>
            <w:rFonts w:asciiTheme="minorEastAsia" w:eastAsiaTheme="minorEastAsia" w:hAnsiTheme="minorEastAsia" w:cs="Century"/>
            <w:sz w:val="21"/>
          </w:rPr>
          <w:t xml:space="preserve"> </w:t>
        </w:r>
      </w:ins>
    </w:p>
    <w:p w14:paraId="5E715D37" w14:textId="77777777" w:rsidR="00B34E21" w:rsidRPr="007B222A" w:rsidRDefault="00B34E21" w:rsidP="00B34E21">
      <w:pPr>
        <w:spacing w:after="0" w:line="100" w:lineRule="atLeast"/>
        <w:ind w:left="43" w:right="-15" w:hanging="10"/>
        <w:contextualSpacing/>
        <w:rPr>
          <w:ins w:id="4825" w:author="木下郁英" w:date="2013-07-21T16:56:00Z"/>
          <w:rFonts w:asciiTheme="minorEastAsia" w:eastAsiaTheme="minorEastAsia" w:hAnsiTheme="minorEastAsia"/>
        </w:rPr>
      </w:pPr>
      <w:ins w:id="4826" w:author="木下郁英" w:date="2013-07-21T16:56:00Z">
        <w:r w:rsidRPr="007B222A">
          <w:rPr>
            <w:rFonts w:asciiTheme="minorEastAsia" w:eastAsiaTheme="minorEastAsia" w:hAnsiTheme="minorEastAsia" w:cs="ＭＳ 明朝"/>
            <w:sz w:val="21"/>
          </w:rPr>
          <w:t>・</w:t>
        </w:r>
        <w:r w:rsidRPr="007B222A">
          <w:rPr>
            <w:rFonts w:asciiTheme="minorEastAsia" w:eastAsiaTheme="minorEastAsia" w:hAnsiTheme="minorEastAsia" w:cs="Century"/>
            <w:sz w:val="21"/>
          </w:rPr>
          <w:t xml:space="preserve">V4 </w:t>
        </w:r>
        <w:r w:rsidRPr="007B222A">
          <w:rPr>
            <w:rFonts w:asciiTheme="minorEastAsia" w:eastAsiaTheme="minorEastAsia" w:hAnsiTheme="minorEastAsia" w:cs="ＭＳ 明朝"/>
            <w:sz w:val="21"/>
          </w:rPr>
          <w:t>野</w:t>
        </w:r>
        <w:r w:rsidRPr="007B222A">
          <w:rPr>
            <w:rFonts w:asciiTheme="minorEastAsia" w:eastAsiaTheme="minorEastAsia" w:hAnsiTheme="minorEastAsia" w:cs="Century"/>
            <w:sz w:val="21"/>
          </w:rPr>
          <w:t xml:space="preserve"> </w:t>
        </w:r>
      </w:ins>
    </w:p>
    <w:p w14:paraId="3E11F833" w14:textId="7B92FEF5" w:rsidR="00B34E21" w:rsidRPr="007B222A" w:rsidRDefault="00B34E21" w:rsidP="00B34E21">
      <w:pPr>
        <w:spacing w:after="0" w:line="100" w:lineRule="atLeast"/>
        <w:ind w:left="43" w:hanging="10"/>
        <w:contextualSpacing/>
        <w:rPr>
          <w:ins w:id="4827" w:author="木下郁英" w:date="2013-07-21T16:56:00Z"/>
          <w:rFonts w:asciiTheme="minorEastAsia" w:eastAsiaTheme="minorEastAsia" w:hAnsiTheme="minorEastAsia"/>
        </w:rPr>
      </w:pPr>
      <w:ins w:id="4828" w:author="木下郁英" w:date="2013-07-21T16:56:00Z">
        <w:r w:rsidRPr="007B222A">
          <w:rPr>
            <w:rFonts w:asciiTheme="minorEastAsia" w:eastAsiaTheme="minorEastAsia" w:hAnsiTheme="minorEastAsia" w:cs="ＭＳ 明朝"/>
            <w:sz w:val="21"/>
          </w:rPr>
          <w:t xml:space="preserve"> 色近くは網膜に投影された光の波長と必ずしも一致しない。</w:t>
        </w:r>
        <w:r w:rsidRPr="007B222A">
          <w:rPr>
            <w:rFonts w:asciiTheme="minorEastAsia" w:eastAsiaTheme="minorEastAsia" w:hAnsiTheme="minorEastAsia" w:cs="Century"/>
            <w:sz w:val="21"/>
          </w:rPr>
          <w:t xml:space="preserve"> </w:t>
        </w:r>
      </w:ins>
    </w:p>
    <w:p w14:paraId="526B819C" w14:textId="77777777" w:rsidR="00B34E21" w:rsidRPr="007B222A" w:rsidRDefault="00B34E21" w:rsidP="00B34E21">
      <w:pPr>
        <w:spacing w:after="0" w:line="100" w:lineRule="atLeast"/>
        <w:ind w:left="43" w:hanging="10"/>
        <w:contextualSpacing/>
        <w:rPr>
          <w:ins w:id="4829" w:author="木下郁英" w:date="2013-07-21T16:56:00Z"/>
          <w:rFonts w:asciiTheme="minorEastAsia" w:eastAsiaTheme="minorEastAsia" w:hAnsiTheme="minorEastAsia"/>
        </w:rPr>
      </w:pPr>
      <w:ins w:id="4830" w:author="木下郁英" w:date="2013-07-21T16:56:00Z">
        <w:r w:rsidRPr="007B222A">
          <w:rPr>
            <w:rFonts w:asciiTheme="minorEastAsia" w:eastAsiaTheme="minorEastAsia" w:hAnsiTheme="minorEastAsia" w:cs="ＭＳ 明朝"/>
            <w:sz w:val="21"/>
          </w:rPr>
          <w:t xml:space="preserve"> 同じ物体（例えば赤の色紙）は照明光が変わっても赤く見える（しかし網膜に投影された波長は違う）</w:t>
        </w:r>
        <w:r w:rsidRPr="007B222A">
          <w:rPr>
            <w:rFonts w:asciiTheme="minorEastAsia" w:eastAsiaTheme="minorEastAsia" w:hAnsiTheme="minorEastAsia" w:cs="Century"/>
            <w:sz w:val="21"/>
          </w:rPr>
          <w:t xml:space="preserve"> </w:t>
        </w:r>
      </w:ins>
    </w:p>
    <w:p w14:paraId="33699744" w14:textId="77777777" w:rsidR="00361597" w:rsidRDefault="00361597">
      <w:pPr>
        <w:spacing w:after="0" w:line="100" w:lineRule="atLeast"/>
        <w:ind w:leftChars="60" w:left="142" w:hanging="10"/>
        <w:contextualSpacing/>
        <w:rPr>
          <w:ins w:id="4831" w:author="木下郁英" w:date="2013-07-21T16:57:00Z"/>
          <w:rFonts w:asciiTheme="minorEastAsia" w:eastAsiaTheme="minorEastAsia" w:hAnsiTheme="minorEastAsia" w:cs="ＭＳ 明朝"/>
          <w:sz w:val="21"/>
        </w:rPr>
        <w:pPrChange w:id="4832" w:author="木下郁英" w:date="2013-07-21T16:57:00Z">
          <w:pPr>
            <w:spacing w:after="0" w:line="100" w:lineRule="atLeast"/>
            <w:ind w:left="43" w:hanging="10"/>
            <w:contextualSpacing/>
          </w:pPr>
        </w:pPrChange>
      </w:pPr>
      <w:ins w:id="4833" w:author="木下郁英" w:date="2013-07-21T16:56:00Z">
        <w:r>
          <w:rPr>
            <w:rFonts w:asciiTheme="minorEastAsia" w:eastAsiaTheme="minorEastAsia" w:hAnsiTheme="minorEastAsia" w:cs="ＭＳ 明朝"/>
            <w:sz w:val="21"/>
          </w:rPr>
          <w:t>これを色の恒常性という。</w:t>
        </w:r>
      </w:ins>
    </w:p>
    <w:p w14:paraId="5260E5BB" w14:textId="586D7474" w:rsidR="00B34E21" w:rsidRPr="007B222A" w:rsidRDefault="00B34E21">
      <w:pPr>
        <w:spacing w:after="0" w:line="100" w:lineRule="atLeast"/>
        <w:ind w:left="43" w:right="-15" w:hanging="10"/>
        <w:contextualSpacing/>
        <w:rPr>
          <w:ins w:id="4834" w:author="木下郁英" w:date="2013-07-21T16:56:00Z"/>
          <w:rFonts w:asciiTheme="minorEastAsia" w:eastAsiaTheme="minorEastAsia" w:hAnsiTheme="minorEastAsia"/>
        </w:rPr>
        <w:pPrChange w:id="4835" w:author="木下郁英" w:date="2013-07-21T16:56:00Z">
          <w:pPr>
            <w:spacing w:after="0" w:line="100" w:lineRule="atLeast"/>
            <w:ind w:left="48"/>
            <w:contextualSpacing/>
          </w:pPr>
        </w:pPrChange>
      </w:pPr>
      <w:ins w:id="4836" w:author="木下郁英" w:date="2013-07-21T16:56:00Z">
        <w:r w:rsidRPr="007B222A">
          <w:rPr>
            <w:rFonts w:asciiTheme="minorEastAsia" w:eastAsiaTheme="minorEastAsia" w:hAnsiTheme="minorEastAsia" w:cs="ＭＳ 明朝"/>
            <w:sz w:val="21"/>
            <w:u w:val="single" w:color="FF2700"/>
          </w:rPr>
          <w:t>ニューロン活動と、“注意”（している分野）との関連が強い。</w:t>
        </w:r>
      </w:ins>
    </w:p>
    <w:p w14:paraId="73E0E076" w14:textId="08D9B73F" w:rsidR="00C26629" w:rsidRDefault="00F54E51">
      <w:pPr>
        <w:spacing w:after="0" w:line="100" w:lineRule="atLeast"/>
        <w:contextualSpacing/>
        <w:rPr>
          <w:ins w:id="4837" w:author="木下郁英" w:date="2013-07-21T13:21:00Z"/>
          <w:rFonts w:asciiTheme="minorEastAsia" w:eastAsiaTheme="minorEastAsia" w:hAnsiTheme="minorEastAsia" w:cs="ＭＳ 明朝"/>
          <w:sz w:val="21"/>
          <w:szCs w:val="21"/>
        </w:rPr>
        <w:pPrChange w:id="4838" w:author="木下郁英" w:date="2013-07-21T11:13:00Z">
          <w:pPr>
            <w:spacing w:after="129"/>
            <w:ind w:left="43" w:hanging="10"/>
          </w:pPr>
        </w:pPrChange>
      </w:pPr>
      <w:ins w:id="4839" w:author="木下郁英" w:date="2013-07-21T13:21:00Z">
        <w:r>
          <w:rPr>
            <w:rFonts w:asciiTheme="minorEastAsia" w:eastAsiaTheme="minorEastAsia" w:hAnsiTheme="minorEastAsia" w:cs="ＭＳ 明朝"/>
            <w:sz w:val="21"/>
            <w:szCs w:val="21"/>
          </w:rPr>
          <w:pict w14:anchorId="69C15849">
            <v:shape id="_x0000_i1214" type="#_x0000_t75" style="width:259.4pt;height:194.55pt">
              <v:imagedata r:id="rId238" o:title="スクリーンショット 2013-07-17 17"/>
            </v:shape>
          </w:pict>
        </w:r>
        <w:r>
          <w:rPr>
            <w:rFonts w:asciiTheme="minorEastAsia" w:eastAsiaTheme="minorEastAsia" w:hAnsiTheme="minorEastAsia" w:cs="ＭＳ 明朝"/>
            <w:sz w:val="21"/>
            <w:szCs w:val="21"/>
          </w:rPr>
          <w:pict w14:anchorId="66605AF6">
            <v:shape id="_x0000_i1215" type="#_x0000_t75" style="width:259.4pt;height:198.05pt">
              <v:imagedata r:id="rId239" o:title="スクリーンショット 2013-07-17 17"/>
            </v:shape>
          </w:pict>
        </w:r>
      </w:ins>
    </w:p>
    <w:p w14:paraId="2357A462" w14:textId="7522BE81" w:rsidR="00C26629" w:rsidRDefault="00F54E51">
      <w:pPr>
        <w:spacing w:after="0" w:line="100" w:lineRule="atLeast"/>
        <w:contextualSpacing/>
        <w:rPr>
          <w:ins w:id="4840" w:author="木下郁英" w:date="2013-07-21T13:21:00Z"/>
          <w:rFonts w:asciiTheme="minorEastAsia" w:eastAsiaTheme="minorEastAsia" w:hAnsiTheme="minorEastAsia" w:cs="ＭＳ 明朝"/>
          <w:sz w:val="21"/>
          <w:szCs w:val="21"/>
        </w:rPr>
        <w:pPrChange w:id="4841" w:author="木下郁英" w:date="2013-07-21T11:13:00Z">
          <w:pPr>
            <w:spacing w:after="129"/>
            <w:ind w:left="43" w:hanging="10"/>
          </w:pPr>
        </w:pPrChange>
      </w:pPr>
      <w:ins w:id="4842" w:author="木下郁英" w:date="2013-07-21T13:21:00Z">
        <w:r>
          <w:rPr>
            <w:rFonts w:asciiTheme="minorEastAsia" w:eastAsiaTheme="minorEastAsia" w:hAnsiTheme="minorEastAsia" w:cs="ＭＳ 明朝"/>
            <w:sz w:val="21"/>
            <w:szCs w:val="21"/>
          </w:rPr>
          <w:pict w14:anchorId="4A343259">
            <v:shape id="_x0000_i1216" type="#_x0000_t75" style="width:259.55pt;height:195.2pt">
              <v:imagedata r:id="rId240" o:title="スクリーンショット 2013-07-17 17"/>
            </v:shape>
          </w:pict>
        </w:r>
        <w:r>
          <w:rPr>
            <w:rFonts w:asciiTheme="minorEastAsia" w:eastAsiaTheme="minorEastAsia" w:hAnsiTheme="minorEastAsia" w:cs="ＭＳ 明朝"/>
            <w:sz w:val="21"/>
            <w:szCs w:val="21"/>
          </w:rPr>
          <w:pict w14:anchorId="52C7BB49">
            <v:shape id="_x0000_i1217" type="#_x0000_t75" style="width:259.5pt;height:193.65pt">
              <v:imagedata r:id="rId241" o:title="スクリーンショット 2013-07-17 17"/>
            </v:shape>
          </w:pict>
        </w:r>
      </w:ins>
    </w:p>
    <w:p w14:paraId="657DED42" w14:textId="77777777" w:rsidR="00B34E21" w:rsidRDefault="00B34E21">
      <w:pPr>
        <w:spacing w:after="0" w:line="100" w:lineRule="atLeast"/>
        <w:contextualSpacing/>
        <w:rPr>
          <w:ins w:id="4843" w:author="木下郁英" w:date="2013-07-21T16:54:00Z"/>
          <w:rFonts w:asciiTheme="minorEastAsia" w:eastAsiaTheme="minorEastAsia" w:hAnsiTheme="minorEastAsia" w:cs="ＭＳ 明朝"/>
          <w:sz w:val="21"/>
          <w:szCs w:val="21"/>
        </w:rPr>
        <w:pPrChange w:id="4844" w:author="木下郁英" w:date="2013-07-21T11:13:00Z">
          <w:pPr>
            <w:spacing w:after="129"/>
            <w:ind w:left="43" w:hanging="10"/>
          </w:pPr>
        </w:pPrChange>
      </w:pPr>
    </w:p>
    <w:p w14:paraId="3C29C17E" w14:textId="77777777" w:rsidR="00B34E21" w:rsidRPr="00760608" w:rsidRDefault="00B34E21" w:rsidP="00B34E21">
      <w:pPr>
        <w:spacing w:after="0" w:line="100" w:lineRule="atLeast"/>
        <w:ind w:left="43" w:hanging="10"/>
        <w:contextualSpacing/>
        <w:rPr>
          <w:rFonts w:asciiTheme="minorEastAsia" w:eastAsiaTheme="minorEastAsia" w:hAnsiTheme="minorEastAsia"/>
        </w:rPr>
      </w:pPr>
      <w:ins w:id="4845" w:author="木下郁英" w:date="2013-07-21T16:55:00Z">
        <w:r w:rsidRPr="00760608">
          <w:rPr>
            <w:rFonts w:asciiTheme="minorEastAsia" w:eastAsiaTheme="minorEastAsia" w:hAnsiTheme="minorEastAsia" w:cs="ＭＳ 明朝"/>
            <w:sz w:val="21"/>
          </w:rPr>
          <w:t>□</w:t>
        </w:r>
        <w:r w:rsidRPr="00760608">
          <w:rPr>
            <w:rFonts w:asciiTheme="minorEastAsia" w:eastAsiaTheme="minorEastAsia" w:hAnsiTheme="minorEastAsia" w:cs="Century"/>
            <w:sz w:val="21"/>
          </w:rPr>
          <w:t xml:space="preserve">V4 </w:t>
        </w:r>
        <w:r w:rsidRPr="00760608">
          <w:rPr>
            <w:rFonts w:asciiTheme="minorEastAsia" w:eastAsiaTheme="minorEastAsia" w:hAnsiTheme="minorEastAsia" w:cs="ＭＳ 明朝"/>
            <w:sz w:val="21"/>
          </w:rPr>
          <w:t>野の機能</w:t>
        </w:r>
        <w:r w:rsidRPr="00760608">
          <w:rPr>
            <w:rFonts w:asciiTheme="minorEastAsia" w:eastAsiaTheme="minorEastAsia" w:hAnsiTheme="minorEastAsia" w:cs="Century"/>
            <w:sz w:val="21"/>
          </w:rPr>
          <w:t xml:space="preserve"> </w:t>
        </w:r>
      </w:ins>
    </w:p>
    <w:p w14:paraId="28F0D671" w14:textId="77777777" w:rsidR="00B34E21" w:rsidRPr="00760608" w:rsidRDefault="00B34E21" w:rsidP="00B34E21">
      <w:pPr>
        <w:spacing w:after="0" w:line="100" w:lineRule="atLeast"/>
        <w:ind w:left="43" w:hanging="10"/>
        <w:contextualSpacing/>
        <w:rPr>
          <w:rFonts w:asciiTheme="minorEastAsia" w:eastAsiaTheme="minorEastAsia" w:hAnsiTheme="minorEastAsia"/>
        </w:rPr>
      </w:pPr>
      <w:ins w:id="4846" w:author="木下郁英" w:date="2013-07-21T16:55:00Z">
        <w:r w:rsidRPr="00760608">
          <w:rPr>
            <w:rFonts w:asciiTheme="minorEastAsia" w:eastAsiaTheme="minorEastAsia" w:hAnsiTheme="minorEastAsia" w:cs="Century"/>
            <w:sz w:val="21"/>
          </w:rPr>
          <w:t xml:space="preserve">V4 </w:t>
        </w:r>
        <w:r w:rsidRPr="00760608">
          <w:rPr>
            <w:rFonts w:asciiTheme="minorEastAsia" w:eastAsiaTheme="minorEastAsia" w:hAnsiTheme="minorEastAsia" w:cs="ＭＳ 明朝"/>
            <w:sz w:val="21"/>
          </w:rPr>
          <w:t>野の機能に関する実験</w:t>
        </w:r>
        <w:r w:rsidRPr="00760608">
          <w:rPr>
            <w:rFonts w:asciiTheme="minorEastAsia" w:eastAsiaTheme="minorEastAsia" w:hAnsiTheme="minorEastAsia" w:cs="Century"/>
            <w:sz w:val="21"/>
          </w:rPr>
          <w:t xml:space="preserve"> </w:t>
        </w:r>
      </w:ins>
    </w:p>
    <w:p w14:paraId="3A5F7475" w14:textId="77777777" w:rsidR="00B34E21" w:rsidRPr="00760608" w:rsidRDefault="00B34E21" w:rsidP="00B34E21">
      <w:pPr>
        <w:spacing w:after="0" w:line="100" w:lineRule="atLeast"/>
        <w:ind w:left="43" w:hanging="10"/>
        <w:contextualSpacing/>
        <w:rPr>
          <w:rFonts w:asciiTheme="minorEastAsia" w:eastAsiaTheme="minorEastAsia" w:hAnsiTheme="minorEastAsia"/>
        </w:rPr>
      </w:pPr>
      <w:ins w:id="4847" w:author="木下郁英" w:date="2013-07-21T16:55:00Z">
        <w:r w:rsidRPr="00760608">
          <w:rPr>
            <w:rFonts w:asciiTheme="minorEastAsia" w:eastAsiaTheme="minorEastAsia" w:hAnsiTheme="minorEastAsia" w:cs="ＭＳ 明朝"/>
            <w:sz w:val="21"/>
          </w:rPr>
          <w:t>・色選択性ニューロンでは照明光によらず同じ色紙に反応する</w:t>
        </w:r>
        <w:r w:rsidRPr="00760608">
          <w:rPr>
            <w:rFonts w:asciiTheme="minorEastAsia" w:eastAsiaTheme="minorEastAsia" w:hAnsiTheme="minorEastAsia" w:cs="Century"/>
            <w:sz w:val="21"/>
          </w:rPr>
          <w:t xml:space="preserve"> </w:t>
        </w:r>
      </w:ins>
    </w:p>
    <w:p w14:paraId="7B038A50" w14:textId="77777777" w:rsidR="00B34E21" w:rsidRPr="00760608" w:rsidDel="00B34E21" w:rsidRDefault="00B34E21" w:rsidP="00B34E21">
      <w:pPr>
        <w:spacing w:after="0" w:line="100" w:lineRule="atLeast"/>
        <w:ind w:left="43" w:hanging="10"/>
        <w:contextualSpacing/>
        <w:rPr>
          <w:del w:id="4848" w:author="木下郁英" w:date="2013-07-21T16:55:00Z"/>
          <w:rFonts w:asciiTheme="minorEastAsia" w:eastAsiaTheme="minorEastAsia" w:hAnsiTheme="minorEastAsia"/>
        </w:rPr>
      </w:pPr>
      <w:ins w:id="4849" w:author="木下郁英" w:date="2013-07-21T16:55:00Z">
        <w:r w:rsidRPr="00760608">
          <w:rPr>
            <w:rFonts w:asciiTheme="minorEastAsia" w:eastAsiaTheme="minorEastAsia" w:hAnsiTheme="minorEastAsia" w:cs="ＭＳ 明朝"/>
            <w:sz w:val="21"/>
          </w:rPr>
          <w:t>・</w:t>
        </w:r>
        <w:r w:rsidRPr="00760608">
          <w:rPr>
            <w:rFonts w:asciiTheme="minorEastAsia" w:eastAsiaTheme="minorEastAsia" w:hAnsiTheme="minorEastAsia" w:cs="Century"/>
            <w:sz w:val="21"/>
          </w:rPr>
          <w:t xml:space="preserve">V4 </w:t>
        </w:r>
        <w:r w:rsidRPr="00760608">
          <w:rPr>
            <w:rFonts w:asciiTheme="minorEastAsia" w:eastAsiaTheme="minorEastAsia" w:hAnsiTheme="minorEastAsia" w:cs="ＭＳ 明朝"/>
            <w:sz w:val="21"/>
          </w:rPr>
          <w:t>野の破壊で色の恒常性が障害される</w:t>
        </w:r>
        <w:r w:rsidRPr="00760608">
          <w:rPr>
            <w:rFonts w:asciiTheme="minorEastAsia" w:eastAsiaTheme="minorEastAsia" w:hAnsiTheme="minorEastAsia" w:cs="Century"/>
            <w:sz w:val="21"/>
          </w:rPr>
          <w:t xml:space="preserve"> </w:t>
        </w:r>
      </w:ins>
    </w:p>
    <w:p w14:paraId="719A7725" w14:textId="77777777" w:rsidR="00B34E21" w:rsidRDefault="00B34E21">
      <w:pPr>
        <w:spacing w:after="0" w:line="100" w:lineRule="atLeast"/>
        <w:ind w:left="43" w:hanging="10"/>
        <w:contextualSpacing/>
        <w:rPr>
          <w:ins w:id="4850" w:author="木下郁英" w:date="2013-07-21T16:54:00Z"/>
          <w:rFonts w:asciiTheme="minorEastAsia" w:eastAsiaTheme="minorEastAsia" w:hAnsiTheme="minorEastAsia" w:cs="ＭＳ 明朝"/>
          <w:sz w:val="21"/>
          <w:szCs w:val="21"/>
        </w:rPr>
        <w:pPrChange w:id="4851" w:author="木下郁英" w:date="2013-07-21T16:55:00Z">
          <w:pPr>
            <w:spacing w:after="129"/>
            <w:ind w:left="43" w:hanging="10"/>
          </w:pPr>
        </w:pPrChange>
      </w:pPr>
    </w:p>
    <w:p w14:paraId="0005F0FF" w14:textId="1F7A6331" w:rsidR="00BA6485" w:rsidRDefault="00F54E51">
      <w:pPr>
        <w:spacing w:after="0" w:line="100" w:lineRule="atLeast"/>
        <w:contextualSpacing/>
        <w:rPr>
          <w:ins w:id="4852" w:author="木下郁英" w:date="2013-07-21T14:11:00Z"/>
          <w:rFonts w:asciiTheme="minorEastAsia" w:eastAsiaTheme="minorEastAsia" w:hAnsiTheme="minorEastAsia" w:cs="ＭＳ 明朝"/>
          <w:sz w:val="21"/>
          <w:szCs w:val="21"/>
        </w:rPr>
        <w:pPrChange w:id="4853" w:author="木下郁英" w:date="2013-07-21T11:13:00Z">
          <w:pPr>
            <w:spacing w:after="129"/>
            <w:ind w:left="43" w:hanging="10"/>
          </w:pPr>
        </w:pPrChange>
      </w:pPr>
      <w:ins w:id="4854" w:author="木下郁英" w:date="2013-07-21T13:21:00Z">
        <w:r>
          <w:rPr>
            <w:rFonts w:asciiTheme="minorEastAsia" w:eastAsiaTheme="minorEastAsia" w:hAnsiTheme="minorEastAsia" w:cs="ＭＳ 明朝"/>
            <w:sz w:val="21"/>
            <w:szCs w:val="21"/>
          </w:rPr>
          <w:pict w14:anchorId="6AC64770">
            <v:shape id="_x0000_i1218" type="#_x0000_t75" style="width:259.4pt;height:195.8pt">
              <v:imagedata r:id="rId242" o:title="スクリーンショット 2013-07-17 17"/>
            </v:shape>
          </w:pict>
        </w:r>
      </w:ins>
      <w:ins w:id="4855" w:author="木下郁英" w:date="2013-07-21T14:11:00Z">
        <w:r w:rsidR="00BA6485">
          <w:rPr>
            <w:rFonts w:asciiTheme="minorEastAsia" w:eastAsiaTheme="minorEastAsia" w:hAnsiTheme="minorEastAsia" w:cs="ＭＳ 明朝"/>
            <w:noProof/>
            <w:sz w:val="21"/>
            <w:szCs w:val="21"/>
            <w:rPrChange w:id="4856" w:author="Unknown">
              <w:rPr>
                <w:noProof/>
              </w:rPr>
            </w:rPrChange>
          </w:rPr>
          <w:drawing>
            <wp:inline distT="0" distB="0" distL="0" distR="0" wp14:anchorId="45FB048B" wp14:editId="5D85B648">
              <wp:extent cx="3317204" cy="2487738"/>
              <wp:effectExtent l="0" t="0" r="0" b="8255"/>
              <wp:docPr id="17744" name="図 17744" descr="C:\Users\郁英\AppData\Local\Microsoft\Windows\Temporary Internet Files\Content.Word\スクリーンショット 2013-07-17 17.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6" descr="C:\Users\郁英\AppData\Local\Microsoft\Windows\Temporary Internet Files\Content.Word\スクリーンショット 2013-07-17 17.52.01.pn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335163" cy="2501207"/>
                      </a:xfrm>
                      <a:prstGeom prst="rect">
                        <a:avLst/>
                      </a:prstGeom>
                      <a:noFill/>
                      <a:ln>
                        <a:noFill/>
                      </a:ln>
                    </pic:spPr>
                  </pic:pic>
                </a:graphicData>
              </a:graphic>
            </wp:inline>
          </w:drawing>
        </w:r>
      </w:ins>
    </w:p>
    <w:p w14:paraId="6F573B70" w14:textId="76CBFEE0" w:rsidR="00BA6485" w:rsidRDefault="00F54E51">
      <w:pPr>
        <w:spacing w:after="0" w:line="100" w:lineRule="atLeast"/>
        <w:contextualSpacing/>
        <w:rPr>
          <w:ins w:id="4857" w:author="木下郁英" w:date="2013-07-21T16:55:00Z"/>
          <w:rFonts w:asciiTheme="minorEastAsia" w:eastAsiaTheme="minorEastAsia" w:hAnsiTheme="minorEastAsia" w:cs="ＭＳ 明朝"/>
          <w:sz w:val="21"/>
          <w:szCs w:val="21"/>
        </w:rPr>
        <w:pPrChange w:id="4858" w:author="木下郁英" w:date="2013-07-21T11:13:00Z">
          <w:pPr>
            <w:spacing w:after="129"/>
            <w:ind w:left="43" w:hanging="10"/>
          </w:pPr>
        </w:pPrChange>
      </w:pPr>
      <w:ins w:id="4859" w:author="木下郁英" w:date="2013-07-21T13:28:00Z">
        <w:r>
          <w:rPr>
            <w:rFonts w:asciiTheme="minorEastAsia" w:eastAsiaTheme="minorEastAsia" w:hAnsiTheme="minorEastAsia" w:cs="ＭＳ 明朝"/>
            <w:sz w:val="21"/>
            <w:szCs w:val="21"/>
          </w:rPr>
          <w:pict w14:anchorId="312F4FD8">
            <v:shape id="_x0000_i1219" type="#_x0000_t75" style="width:250.85pt;height:189.65pt">
              <v:imagedata r:id="rId244" o:title="スクリーンショット 2013-07-17 17"/>
            </v:shape>
          </w:pict>
        </w:r>
      </w:ins>
    </w:p>
    <w:p w14:paraId="075C30E2" w14:textId="77777777" w:rsidR="00B34E21" w:rsidRDefault="00B34E21">
      <w:pPr>
        <w:spacing w:after="0" w:line="100" w:lineRule="atLeast"/>
        <w:contextualSpacing/>
        <w:rPr>
          <w:ins w:id="4860" w:author="木下郁英" w:date="2013-07-21T14:12:00Z"/>
          <w:rFonts w:asciiTheme="minorEastAsia" w:eastAsiaTheme="minorEastAsia" w:hAnsiTheme="minorEastAsia" w:cs="ＭＳ 明朝"/>
          <w:sz w:val="21"/>
          <w:szCs w:val="21"/>
        </w:rPr>
        <w:pPrChange w:id="4861" w:author="木下郁英" w:date="2013-07-21T11:13:00Z">
          <w:pPr>
            <w:spacing w:after="129"/>
            <w:ind w:left="43" w:hanging="10"/>
          </w:pPr>
        </w:pPrChange>
      </w:pPr>
    </w:p>
    <w:p w14:paraId="352AB544" w14:textId="415B5626" w:rsidR="00BA6485" w:rsidRDefault="00F54E51">
      <w:pPr>
        <w:spacing w:after="0" w:line="100" w:lineRule="atLeast"/>
        <w:contextualSpacing/>
        <w:rPr>
          <w:ins w:id="4862" w:author="木下郁英" w:date="2013-07-21T14:12:00Z"/>
          <w:rFonts w:asciiTheme="minorEastAsia" w:eastAsiaTheme="minorEastAsia" w:hAnsiTheme="minorEastAsia" w:cs="ＭＳ 明朝"/>
          <w:sz w:val="21"/>
          <w:szCs w:val="21"/>
        </w:rPr>
        <w:pPrChange w:id="4863" w:author="木下郁英" w:date="2013-07-21T11:13:00Z">
          <w:pPr>
            <w:spacing w:after="129"/>
            <w:ind w:left="43" w:hanging="10"/>
          </w:pPr>
        </w:pPrChange>
      </w:pPr>
      <w:r>
        <w:rPr>
          <w:rFonts w:asciiTheme="minorEastAsia" w:eastAsiaTheme="minorEastAsia" w:hAnsiTheme="minorEastAsia" w:cs="ＭＳ 明朝" w:hint="eastAsia"/>
          <w:sz w:val="21"/>
          <w:szCs w:val="21"/>
        </w:rPr>
        <w:t>■</w:t>
      </w:r>
      <w:ins w:id="4864" w:author="木下郁英" w:date="2013-07-21T14:12:00Z">
        <w:r w:rsidR="00BA6485">
          <w:rPr>
            <w:rFonts w:asciiTheme="minorEastAsia" w:eastAsiaTheme="minorEastAsia" w:hAnsiTheme="minorEastAsia" w:cs="ＭＳ 明朝" w:hint="eastAsia"/>
            <w:sz w:val="21"/>
            <w:szCs w:val="21"/>
          </w:rPr>
          <w:t>色の恒常性と発達</w:t>
        </w:r>
      </w:ins>
    </w:p>
    <w:p w14:paraId="4F69D1EB" w14:textId="5ECFD3E0" w:rsidR="00C26629" w:rsidRDefault="00BA6485">
      <w:pPr>
        <w:spacing w:after="0" w:line="100" w:lineRule="atLeast"/>
        <w:contextualSpacing/>
        <w:rPr>
          <w:ins w:id="4865" w:author="木下郁英" w:date="2013-07-21T14:13:00Z"/>
          <w:rFonts w:asciiTheme="minorEastAsia" w:eastAsiaTheme="minorEastAsia" w:hAnsiTheme="minorEastAsia" w:cs="ＭＳ 明朝"/>
          <w:sz w:val="21"/>
          <w:szCs w:val="21"/>
        </w:rPr>
        <w:pPrChange w:id="4866" w:author="木下郁英" w:date="2013-07-21T11:13:00Z">
          <w:pPr>
            <w:spacing w:after="129"/>
            <w:ind w:left="43" w:hanging="10"/>
          </w:pPr>
        </w:pPrChange>
      </w:pPr>
      <w:ins w:id="4867" w:author="木下郁英" w:date="2013-07-21T14:11:00Z">
        <w:r>
          <w:rPr>
            <w:rFonts w:asciiTheme="minorEastAsia" w:eastAsiaTheme="minorEastAsia" w:hAnsiTheme="minorEastAsia" w:cs="ＭＳ 明朝"/>
            <w:noProof/>
            <w:sz w:val="21"/>
            <w:szCs w:val="21"/>
            <w:rPrChange w:id="4868" w:author="Unknown">
              <w:rPr>
                <w:noProof/>
              </w:rPr>
            </w:rPrChange>
          </w:rPr>
          <w:drawing>
            <wp:inline distT="0" distB="0" distL="0" distR="0" wp14:anchorId="4B63A8E7" wp14:editId="1A95D6B4">
              <wp:extent cx="3179445" cy="2402840"/>
              <wp:effectExtent l="0" t="0" r="1905" b="0"/>
              <wp:docPr id="17745" name="図 17745" descr="C:\Users\郁英\AppData\Local\Microsoft\Windows\Temporary Internet Files\Content.Word\スクリーンショット 2013-07-17 17.5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8" descr="C:\Users\郁英\AppData\Local\Microsoft\Windows\Temporary Internet Files\Content.Word\スクリーンショット 2013-07-17 17.52.12.pn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179445" cy="2402840"/>
                      </a:xfrm>
                      <a:prstGeom prst="rect">
                        <a:avLst/>
                      </a:prstGeom>
                      <a:noFill/>
                      <a:ln>
                        <a:noFill/>
                      </a:ln>
                    </pic:spPr>
                  </pic:pic>
                </a:graphicData>
              </a:graphic>
            </wp:inline>
          </w:drawing>
        </w:r>
      </w:ins>
      <w:ins w:id="4869" w:author="木下郁英" w:date="2013-07-21T14:12:00Z">
        <w:r>
          <w:rPr>
            <w:rFonts w:asciiTheme="minorEastAsia" w:eastAsiaTheme="minorEastAsia" w:hAnsiTheme="minorEastAsia" w:cs="ＭＳ 明朝"/>
            <w:noProof/>
            <w:sz w:val="21"/>
            <w:szCs w:val="21"/>
            <w:rPrChange w:id="4870" w:author="Unknown">
              <w:rPr>
                <w:noProof/>
              </w:rPr>
            </w:rPrChange>
          </w:rPr>
          <w:drawing>
            <wp:inline distT="0" distB="0" distL="0" distR="0" wp14:anchorId="3FF79E2F" wp14:editId="5292A4F9">
              <wp:extent cx="3179445" cy="2424430"/>
              <wp:effectExtent l="0" t="0" r="1905" b="0"/>
              <wp:docPr id="17750" name="図 17750" descr="C:\Users\郁英\AppData\Local\Microsoft\Windows\Temporary Internet Files\Content.Word\スクリーンショット 2013-07-17 17.5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6" descr="C:\Users\郁英\AppData\Local\Microsoft\Windows\Temporary Internet Files\Content.Word\スクリーンショット 2013-07-17 17.52.15.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179445" cy="2424430"/>
                      </a:xfrm>
                      <a:prstGeom prst="rect">
                        <a:avLst/>
                      </a:prstGeom>
                      <a:noFill/>
                      <a:ln>
                        <a:noFill/>
                      </a:ln>
                    </pic:spPr>
                  </pic:pic>
                </a:graphicData>
              </a:graphic>
            </wp:inline>
          </w:drawing>
        </w:r>
      </w:ins>
    </w:p>
    <w:p w14:paraId="66001609" w14:textId="77777777" w:rsidR="00BA6485" w:rsidRDefault="00BA6485">
      <w:pPr>
        <w:spacing w:after="0" w:line="100" w:lineRule="atLeast"/>
        <w:contextualSpacing/>
        <w:rPr>
          <w:ins w:id="4871" w:author="木下郁英" w:date="2013-07-21T14:13:00Z"/>
          <w:rFonts w:asciiTheme="minorEastAsia" w:eastAsiaTheme="minorEastAsia" w:hAnsiTheme="minorEastAsia" w:cs="ＭＳ 明朝"/>
          <w:sz w:val="21"/>
          <w:szCs w:val="21"/>
        </w:rPr>
        <w:pPrChange w:id="4872" w:author="木下郁英" w:date="2013-07-21T11:13:00Z">
          <w:pPr>
            <w:spacing w:after="129"/>
            <w:ind w:left="43" w:hanging="10"/>
          </w:pPr>
        </w:pPrChange>
      </w:pPr>
    </w:p>
    <w:p w14:paraId="2C5A330F" w14:textId="6F525959" w:rsidR="00BA6485" w:rsidRDefault="00F54E51">
      <w:pPr>
        <w:spacing w:after="0" w:line="100" w:lineRule="atLeast"/>
        <w:contextualSpacing/>
        <w:rPr>
          <w:ins w:id="4873" w:author="木下郁英" w:date="2013-07-21T13:28:00Z"/>
          <w:rFonts w:asciiTheme="minorEastAsia" w:eastAsiaTheme="minorEastAsia" w:hAnsiTheme="minorEastAsia" w:cs="ＭＳ 明朝"/>
          <w:sz w:val="21"/>
          <w:szCs w:val="21"/>
        </w:rPr>
        <w:pPrChange w:id="4874" w:author="木下郁英" w:date="2013-07-21T11:13:00Z">
          <w:pPr>
            <w:spacing w:after="129"/>
            <w:ind w:left="43" w:hanging="10"/>
          </w:pPr>
        </w:pPrChange>
      </w:pPr>
      <w:r>
        <w:rPr>
          <w:rFonts w:asciiTheme="minorEastAsia" w:eastAsiaTheme="minorEastAsia" w:hAnsiTheme="minorEastAsia" w:cs="ＭＳ 明朝" w:hint="eastAsia"/>
          <w:sz w:val="21"/>
          <w:szCs w:val="21"/>
        </w:rPr>
        <w:t>■</w:t>
      </w:r>
      <w:ins w:id="4875" w:author="木下郁英" w:date="2013-07-21T14:13:00Z">
        <w:r w:rsidR="00BA6485">
          <w:rPr>
            <w:rFonts w:asciiTheme="minorEastAsia" w:eastAsiaTheme="minorEastAsia" w:hAnsiTheme="minorEastAsia" w:cs="ＭＳ 明朝" w:hint="eastAsia"/>
            <w:sz w:val="21"/>
            <w:szCs w:val="21"/>
          </w:rPr>
          <w:t>側頭連合野について</w:t>
        </w:r>
      </w:ins>
    </w:p>
    <w:p w14:paraId="7316AE10" w14:textId="65FC081C" w:rsidR="00C26629" w:rsidRDefault="00BA6485">
      <w:pPr>
        <w:spacing w:after="0" w:line="100" w:lineRule="atLeast"/>
        <w:contextualSpacing/>
        <w:rPr>
          <w:ins w:id="4876" w:author="木下郁英" w:date="2013-07-21T13:29:00Z"/>
          <w:rFonts w:asciiTheme="minorEastAsia" w:eastAsiaTheme="minorEastAsia" w:hAnsiTheme="minorEastAsia" w:cs="ＭＳ 明朝"/>
          <w:sz w:val="21"/>
          <w:szCs w:val="21"/>
        </w:rPr>
        <w:pPrChange w:id="4877" w:author="木下郁英" w:date="2013-07-21T11:13:00Z">
          <w:pPr>
            <w:spacing w:after="129"/>
            <w:ind w:left="43" w:hanging="10"/>
          </w:pPr>
        </w:pPrChange>
      </w:pPr>
      <w:ins w:id="4878" w:author="木下郁英" w:date="2013-07-21T14:11:00Z">
        <w:r>
          <w:rPr>
            <w:rFonts w:asciiTheme="minorEastAsia" w:eastAsiaTheme="minorEastAsia" w:hAnsiTheme="minorEastAsia" w:cs="ＭＳ 明朝"/>
            <w:noProof/>
            <w:sz w:val="21"/>
            <w:szCs w:val="21"/>
            <w:rPrChange w:id="4879" w:author="Unknown">
              <w:rPr>
                <w:noProof/>
              </w:rPr>
            </w:rPrChange>
          </w:rPr>
          <w:drawing>
            <wp:inline distT="0" distB="0" distL="0" distR="0" wp14:anchorId="5CB19899" wp14:editId="450B1DBE">
              <wp:extent cx="3221355" cy="2456180"/>
              <wp:effectExtent l="0" t="0" r="0" b="1270"/>
              <wp:docPr id="17747" name="図 17747" descr="C:\Users\郁英\AppData\Local\Microsoft\Windows\Temporary Internet Files\Content.Word\スクリーンショット 2013-07-17 17.5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0" descr="C:\Users\郁英\AppData\Local\Microsoft\Windows\Temporary Internet Files\Content.Word\スクリーンショット 2013-07-17 17.52.20.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221355" cy="2456180"/>
                      </a:xfrm>
                      <a:prstGeom prst="rect">
                        <a:avLst/>
                      </a:prstGeom>
                      <a:noFill/>
                      <a:ln>
                        <a:noFill/>
                      </a:ln>
                    </pic:spPr>
                  </pic:pic>
                </a:graphicData>
              </a:graphic>
            </wp:inline>
          </w:drawing>
        </w:r>
      </w:ins>
      <w:ins w:id="4880" w:author="木下郁英" w:date="2013-07-21T14:13:00Z">
        <w:r>
          <w:rPr>
            <w:rFonts w:asciiTheme="minorEastAsia" w:eastAsiaTheme="minorEastAsia" w:hAnsiTheme="minorEastAsia" w:cs="ＭＳ 明朝"/>
            <w:noProof/>
            <w:sz w:val="21"/>
            <w:szCs w:val="21"/>
            <w:rPrChange w:id="4881" w:author="Unknown">
              <w:rPr>
                <w:noProof/>
              </w:rPr>
            </w:rPrChange>
          </w:rPr>
          <w:drawing>
            <wp:inline distT="0" distB="0" distL="0" distR="0" wp14:anchorId="795A8D4C" wp14:editId="72168BBF">
              <wp:extent cx="3147060" cy="2381885"/>
              <wp:effectExtent l="0" t="0" r="0" b="0"/>
              <wp:docPr id="17751" name="図 17751" descr="C:\Users\郁英\AppData\Local\Microsoft\Windows\Temporary Internet Files\Content.Word\スクリーンショット 2013-07-17 17.5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8" descr="C:\Users\郁英\AppData\Local\Microsoft\Windows\Temporary Internet Files\Content.Word\スクリーンショット 2013-07-17 17.52.24.pn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147060" cy="2381885"/>
                      </a:xfrm>
                      <a:prstGeom prst="rect">
                        <a:avLst/>
                      </a:prstGeom>
                      <a:noFill/>
                      <a:ln>
                        <a:noFill/>
                      </a:ln>
                    </pic:spPr>
                  </pic:pic>
                </a:graphicData>
              </a:graphic>
            </wp:inline>
          </w:drawing>
        </w:r>
      </w:ins>
    </w:p>
    <w:p w14:paraId="3AD01985" w14:textId="77777777" w:rsidR="003A7582" w:rsidRDefault="003A7582" w:rsidP="003A7582">
      <w:pPr>
        <w:spacing w:after="0" w:line="100" w:lineRule="atLeast"/>
        <w:contextualSpacing/>
        <w:rPr>
          <w:rFonts w:asciiTheme="minorEastAsia" w:eastAsiaTheme="minorEastAsia" w:hAnsiTheme="minorEastAsia" w:cs="ＭＳ 明朝"/>
          <w:sz w:val="21"/>
          <w:szCs w:val="21"/>
        </w:rPr>
      </w:pPr>
    </w:p>
    <w:p w14:paraId="297594F3" w14:textId="77777777" w:rsidR="00C23439" w:rsidRDefault="00C23439" w:rsidP="00C23439">
      <w:pPr>
        <w:spacing w:after="0" w:line="100" w:lineRule="atLeast"/>
        <w:contextualSpacing/>
        <w:rPr>
          <w:rFonts w:asciiTheme="minorEastAsia" w:eastAsiaTheme="minorEastAsia" w:hAnsiTheme="minorEastAsia" w:cs="ＭＳ 明朝"/>
          <w:sz w:val="21"/>
          <w:szCs w:val="21"/>
        </w:rPr>
      </w:pPr>
    </w:p>
    <w:p w14:paraId="1E1B126E" w14:textId="77777777" w:rsidR="00C23439" w:rsidRDefault="00C23439" w:rsidP="00C23439">
      <w:pPr>
        <w:spacing w:after="0" w:line="100" w:lineRule="atLeast"/>
        <w:contextualSpacing/>
        <w:rPr>
          <w:rFonts w:asciiTheme="minorEastAsia" w:eastAsiaTheme="minorEastAsia" w:hAnsiTheme="minorEastAsia" w:cs="ＭＳ 明朝"/>
          <w:sz w:val="21"/>
          <w:szCs w:val="21"/>
        </w:rPr>
      </w:pPr>
    </w:p>
    <w:p w14:paraId="1B1D80C8" w14:textId="77777777" w:rsidR="00C23439" w:rsidRDefault="00C23439" w:rsidP="00C23439">
      <w:pPr>
        <w:spacing w:after="0" w:line="100" w:lineRule="atLeast"/>
        <w:contextualSpacing/>
        <w:rPr>
          <w:rFonts w:asciiTheme="minorEastAsia" w:eastAsiaTheme="minorEastAsia" w:hAnsiTheme="minorEastAsia" w:cs="ＭＳ 明朝"/>
          <w:sz w:val="21"/>
          <w:szCs w:val="21"/>
        </w:rPr>
      </w:pPr>
    </w:p>
    <w:p w14:paraId="54372F4A" w14:textId="77777777" w:rsidR="00C23439" w:rsidRDefault="00C23439" w:rsidP="00C23439">
      <w:pPr>
        <w:spacing w:after="0" w:line="100" w:lineRule="atLeast"/>
        <w:contextualSpacing/>
        <w:rPr>
          <w:rFonts w:asciiTheme="minorEastAsia" w:eastAsiaTheme="minorEastAsia" w:hAnsiTheme="minorEastAsia" w:cs="ＭＳ 明朝"/>
          <w:sz w:val="21"/>
          <w:szCs w:val="21"/>
        </w:rPr>
      </w:pPr>
    </w:p>
    <w:p w14:paraId="2ED059B0" w14:textId="77777777" w:rsidR="00C23439" w:rsidRDefault="00C23439" w:rsidP="00C23439">
      <w:pPr>
        <w:spacing w:after="0" w:line="100" w:lineRule="atLeast"/>
        <w:contextualSpacing/>
        <w:rPr>
          <w:rFonts w:asciiTheme="minorEastAsia" w:eastAsiaTheme="minorEastAsia" w:hAnsiTheme="minorEastAsia" w:cs="ＭＳ 明朝"/>
          <w:sz w:val="21"/>
          <w:szCs w:val="21"/>
        </w:rPr>
      </w:pPr>
    </w:p>
    <w:p w14:paraId="2E7396CE" w14:textId="77777777" w:rsidR="00C23439" w:rsidRDefault="00C23439" w:rsidP="00C23439">
      <w:pPr>
        <w:spacing w:after="0" w:line="100" w:lineRule="atLeast"/>
        <w:contextualSpacing/>
        <w:rPr>
          <w:rFonts w:asciiTheme="minorEastAsia" w:eastAsiaTheme="minorEastAsia" w:hAnsiTheme="minorEastAsia" w:cs="ＭＳ 明朝"/>
          <w:sz w:val="21"/>
          <w:szCs w:val="21"/>
        </w:rPr>
      </w:pPr>
    </w:p>
    <w:p w14:paraId="64AEF616" w14:textId="77777777" w:rsidR="00C23439" w:rsidRDefault="00C23439" w:rsidP="00C23439">
      <w:pPr>
        <w:spacing w:after="0" w:line="100" w:lineRule="atLeast"/>
        <w:contextualSpacing/>
        <w:rPr>
          <w:rFonts w:asciiTheme="minorEastAsia" w:eastAsiaTheme="minorEastAsia" w:hAnsiTheme="minorEastAsia" w:cs="ＭＳ 明朝"/>
          <w:sz w:val="21"/>
          <w:szCs w:val="21"/>
        </w:rPr>
      </w:pPr>
    </w:p>
    <w:p w14:paraId="63205707" w14:textId="77777777" w:rsidR="00C23439" w:rsidRDefault="00C23439" w:rsidP="00C23439">
      <w:pPr>
        <w:spacing w:after="0" w:line="100" w:lineRule="atLeast"/>
        <w:contextualSpacing/>
        <w:rPr>
          <w:rFonts w:asciiTheme="minorEastAsia" w:eastAsiaTheme="minorEastAsia" w:hAnsiTheme="minorEastAsia" w:cs="ＭＳ 明朝"/>
          <w:sz w:val="21"/>
          <w:szCs w:val="21"/>
        </w:rPr>
      </w:pPr>
    </w:p>
    <w:p w14:paraId="1814F250" w14:textId="77777777" w:rsidR="00C23439" w:rsidRDefault="00C23439" w:rsidP="00C23439">
      <w:pPr>
        <w:spacing w:after="0" w:line="100" w:lineRule="atLeast"/>
        <w:contextualSpacing/>
        <w:rPr>
          <w:rFonts w:asciiTheme="minorEastAsia" w:eastAsiaTheme="minorEastAsia" w:hAnsiTheme="minorEastAsia" w:cs="ＭＳ 明朝"/>
          <w:sz w:val="21"/>
          <w:szCs w:val="21"/>
        </w:rPr>
      </w:pPr>
    </w:p>
    <w:p w14:paraId="73302BC0" w14:textId="77777777" w:rsidR="00C23439" w:rsidRDefault="00C23439" w:rsidP="00C23439">
      <w:pPr>
        <w:spacing w:after="0" w:line="100" w:lineRule="atLeast"/>
        <w:contextualSpacing/>
        <w:rPr>
          <w:rFonts w:asciiTheme="minorEastAsia" w:eastAsiaTheme="minorEastAsia" w:hAnsiTheme="minorEastAsia" w:cs="ＭＳ 明朝"/>
          <w:sz w:val="21"/>
          <w:szCs w:val="21"/>
        </w:rPr>
      </w:pPr>
    </w:p>
    <w:p w14:paraId="3DE1B2C5" w14:textId="14FEC866" w:rsidR="00C23439" w:rsidRDefault="00C23439" w:rsidP="00C23439">
      <w:pPr>
        <w:spacing w:after="0" w:line="100" w:lineRule="atLeast"/>
        <w:contextualSpacing/>
        <w:rPr>
          <w:rFonts w:asciiTheme="minorEastAsia" w:eastAsiaTheme="minorEastAsia" w:hAnsiTheme="minorEastAsia" w:cs="ＭＳ 明朝"/>
          <w:sz w:val="21"/>
          <w:szCs w:val="21"/>
        </w:rPr>
      </w:pPr>
      <w:r>
        <w:rPr>
          <w:rFonts w:asciiTheme="minorEastAsia" w:eastAsiaTheme="minorEastAsia" w:hAnsiTheme="minorEastAsia" w:cs="ＭＳ 明朝" w:hint="eastAsia"/>
          <w:sz w:val="21"/>
          <w:szCs w:val="21"/>
        </w:rPr>
        <w:t>□おばあさん細胞説と</w:t>
      </w:r>
      <w:bookmarkStart w:id="4882" w:name="_GoBack"/>
      <w:bookmarkEnd w:id="4882"/>
      <w:r>
        <w:rPr>
          <w:rFonts w:asciiTheme="minorEastAsia" w:eastAsiaTheme="minorEastAsia" w:hAnsiTheme="minorEastAsia" w:cs="ＭＳ 明朝" w:hint="eastAsia"/>
          <w:sz w:val="21"/>
          <w:szCs w:val="21"/>
        </w:rPr>
        <w:t>結合問題</w:t>
      </w:r>
    </w:p>
    <w:p w14:paraId="5557244B" w14:textId="06E86E6B" w:rsidR="00C26629" w:rsidRDefault="00BA6485">
      <w:pPr>
        <w:spacing w:after="0" w:line="100" w:lineRule="atLeast"/>
        <w:contextualSpacing/>
        <w:rPr>
          <w:ins w:id="4883" w:author="木下郁英" w:date="2013-07-21T13:29:00Z"/>
          <w:rFonts w:asciiTheme="minorEastAsia" w:eastAsiaTheme="minorEastAsia" w:hAnsiTheme="minorEastAsia" w:cs="ＭＳ 明朝"/>
          <w:sz w:val="21"/>
          <w:szCs w:val="21"/>
        </w:rPr>
        <w:pPrChange w:id="4884" w:author="木下郁英" w:date="2013-07-21T11:13:00Z">
          <w:pPr>
            <w:spacing w:after="129"/>
            <w:ind w:left="43" w:hanging="10"/>
          </w:pPr>
        </w:pPrChange>
      </w:pPr>
      <w:ins w:id="4885" w:author="木下郁英" w:date="2013-07-21T14:11:00Z">
        <w:r>
          <w:rPr>
            <w:rFonts w:asciiTheme="minorEastAsia" w:eastAsiaTheme="minorEastAsia" w:hAnsiTheme="minorEastAsia" w:cs="ＭＳ 明朝"/>
            <w:noProof/>
            <w:sz w:val="21"/>
            <w:szCs w:val="21"/>
            <w:rPrChange w:id="4886" w:author="Unknown">
              <w:rPr>
                <w:noProof/>
              </w:rPr>
            </w:rPrChange>
          </w:rPr>
          <w:drawing>
            <wp:inline distT="0" distB="0" distL="0" distR="0" wp14:anchorId="0A004745" wp14:editId="69887980">
              <wp:extent cx="3189605" cy="2413635"/>
              <wp:effectExtent l="0" t="0" r="0" b="5715"/>
              <wp:docPr id="17748" name="図 17748" descr="C:\Users\郁英\AppData\Local\Microsoft\Windows\Temporary Internet Files\Content.Word\スクリーンショット 2013-07-17 17.5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2" descr="C:\Users\郁英\AppData\Local\Microsoft\Windows\Temporary Internet Files\Content.Word\スクリーンショット 2013-07-17 17.52.28.pn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189605" cy="2413635"/>
                      </a:xfrm>
                      <a:prstGeom prst="rect">
                        <a:avLst/>
                      </a:prstGeom>
                      <a:noFill/>
                      <a:ln>
                        <a:noFill/>
                      </a:ln>
                    </pic:spPr>
                  </pic:pic>
                </a:graphicData>
              </a:graphic>
            </wp:inline>
          </w:drawing>
        </w:r>
      </w:ins>
      <w:ins w:id="4887" w:author="木下郁英" w:date="2013-07-21T14:14:00Z">
        <w:r>
          <w:rPr>
            <w:rFonts w:asciiTheme="minorEastAsia" w:eastAsiaTheme="minorEastAsia" w:hAnsiTheme="minorEastAsia" w:cs="ＭＳ 明朝"/>
            <w:noProof/>
            <w:sz w:val="21"/>
            <w:szCs w:val="21"/>
            <w:rPrChange w:id="4888" w:author="Unknown">
              <w:rPr>
                <w:noProof/>
              </w:rPr>
            </w:rPrChange>
          </w:rPr>
          <w:drawing>
            <wp:inline distT="0" distB="0" distL="0" distR="0" wp14:anchorId="679BE35B" wp14:editId="42FD3509">
              <wp:extent cx="3179445" cy="2381885"/>
              <wp:effectExtent l="0" t="0" r="1905" b="0"/>
              <wp:docPr id="17752" name="図 17752" descr="C:\Users\郁英\AppData\Local\Microsoft\Windows\Temporary Internet Files\Content.Word\スクリーンショット 2013-07-17 17.5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0" descr="C:\Users\郁英\AppData\Local\Microsoft\Windows\Temporary Internet Files\Content.Word\スクリーンショット 2013-07-17 17.52.32.p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179445" cy="2381885"/>
                      </a:xfrm>
                      <a:prstGeom prst="rect">
                        <a:avLst/>
                      </a:prstGeom>
                      <a:noFill/>
                      <a:ln>
                        <a:noFill/>
                      </a:ln>
                    </pic:spPr>
                  </pic:pic>
                </a:graphicData>
              </a:graphic>
            </wp:inline>
          </w:drawing>
        </w:r>
      </w:ins>
    </w:p>
    <w:p w14:paraId="49FFFA18" w14:textId="0C4B3F2F" w:rsidR="00C26629" w:rsidRDefault="00BA6485">
      <w:pPr>
        <w:spacing w:after="0" w:line="100" w:lineRule="atLeast"/>
        <w:contextualSpacing/>
        <w:rPr>
          <w:ins w:id="4889" w:author="木下郁英" w:date="2013-07-21T13:33:00Z"/>
          <w:rFonts w:asciiTheme="minorEastAsia" w:eastAsiaTheme="minorEastAsia" w:hAnsiTheme="minorEastAsia" w:cs="ＭＳ 明朝"/>
          <w:sz w:val="21"/>
          <w:szCs w:val="21"/>
        </w:rPr>
        <w:pPrChange w:id="4890" w:author="木下郁英" w:date="2013-07-21T11:13:00Z">
          <w:pPr>
            <w:spacing w:after="129"/>
            <w:ind w:left="43" w:hanging="10"/>
          </w:pPr>
        </w:pPrChange>
      </w:pPr>
      <w:ins w:id="4891" w:author="木下郁英" w:date="2013-07-21T14:11:00Z">
        <w:r>
          <w:rPr>
            <w:rFonts w:asciiTheme="minorEastAsia" w:eastAsiaTheme="minorEastAsia" w:hAnsiTheme="minorEastAsia" w:cs="ＭＳ 明朝"/>
            <w:noProof/>
            <w:sz w:val="21"/>
            <w:szCs w:val="21"/>
            <w:rPrChange w:id="4892" w:author="Unknown">
              <w:rPr>
                <w:noProof/>
              </w:rPr>
            </w:rPrChange>
          </w:rPr>
          <w:drawing>
            <wp:inline distT="0" distB="0" distL="0" distR="0" wp14:anchorId="720DB6FE" wp14:editId="6CA54A5B">
              <wp:extent cx="3221355" cy="2445385"/>
              <wp:effectExtent l="0" t="0" r="0" b="0"/>
              <wp:docPr id="17749" name="図 17749" descr="C:\Users\郁英\AppData\Local\Microsoft\Windows\Temporary Internet Files\Content.Word\スクリーンショット 2013-07-17 17.5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4" descr="C:\Users\郁英\AppData\Local\Microsoft\Windows\Temporary Internet Files\Content.Word\スクリーンショット 2013-07-17 17.52.39.pn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221355" cy="2445385"/>
                      </a:xfrm>
                      <a:prstGeom prst="rect">
                        <a:avLst/>
                      </a:prstGeom>
                      <a:noFill/>
                      <a:ln>
                        <a:noFill/>
                      </a:ln>
                    </pic:spPr>
                  </pic:pic>
                </a:graphicData>
              </a:graphic>
            </wp:inline>
          </w:drawing>
        </w:r>
      </w:ins>
      <w:ins w:id="4893" w:author="木下郁英" w:date="2013-07-21T14:14:00Z">
        <w:r>
          <w:rPr>
            <w:rFonts w:asciiTheme="minorEastAsia" w:eastAsiaTheme="minorEastAsia" w:hAnsiTheme="minorEastAsia" w:cs="ＭＳ 明朝"/>
            <w:noProof/>
            <w:sz w:val="21"/>
            <w:szCs w:val="21"/>
            <w:rPrChange w:id="4894" w:author="Unknown">
              <w:rPr>
                <w:noProof/>
              </w:rPr>
            </w:rPrChange>
          </w:rPr>
          <w:drawing>
            <wp:inline distT="0" distB="0" distL="0" distR="0" wp14:anchorId="2AD0181B" wp14:editId="1C9E9F20">
              <wp:extent cx="3179445" cy="2402840"/>
              <wp:effectExtent l="0" t="0" r="1905" b="0"/>
              <wp:docPr id="17753" name="図 17753" descr="C:\Users\郁英\AppData\Local\Microsoft\Windows\Temporary Internet Files\Content.Word\スクリーンショット 2013-07-17 17.5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2" descr="C:\Users\郁英\AppData\Local\Microsoft\Windows\Temporary Internet Files\Content.Word\スクリーンショット 2013-07-17 17.52.43.pn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179445" cy="2402840"/>
                      </a:xfrm>
                      <a:prstGeom prst="rect">
                        <a:avLst/>
                      </a:prstGeom>
                      <a:noFill/>
                      <a:ln>
                        <a:noFill/>
                      </a:ln>
                    </pic:spPr>
                  </pic:pic>
                </a:graphicData>
              </a:graphic>
            </wp:inline>
          </w:drawing>
        </w:r>
      </w:ins>
    </w:p>
    <w:p w14:paraId="2164DA66" w14:textId="77777777" w:rsidR="00355C3F" w:rsidRDefault="00355C3F">
      <w:pPr>
        <w:spacing w:after="0" w:line="100" w:lineRule="atLeast"/>
        <w:contextualSpacing/>
        <w:rPr>
          <w:ins w:id="4895" w:author="木下郁英" w:date="2013-07-21T13:33:00Z"/>
          <w:rFonts w:asciiTheme="minorEastAsia" w:eastAsiaTheme="minorEastAsia" w:hAnsiTheme="minorEastAsia" w:cs="ＭＳ 明朝"/>
          <w:sz w:val="21"/>
          <w:szCs w:val="21"/>
        </w:rPr>
        <w:pPrChange w:id="4896" w:author="木下郁英" w:date="2013-07-21T11:13:00Z">
          <w:pPr>
            <w:spacing w:after="129"/>
            <w:ind w:left="43" w:hanging="10"/>
          </w:pPr>
        </w:pPrChange>
      </w:pPr>
    </w:p>
    <w:p w14:paraId="40DFCF84" w14:textId="4581D9C0" w:rsidR="00355C3F" w:rsidRDefault="00355C3F">
      <w:pPr>
        <w:spacing w:after="0" w:line="100" w:lineRule="atLeast"/>
        <w:contextualSpacing/>
        <w:rPr>
          <w:ins w:id="4897" w:author="木下郁英" w:date="2013-07-21T13:33:00Z"/>
          <w:rFonts w:asciiTheme="minorEastAsia" w:eastAsiaTheme="minorEastAsia" w:hAnsiTheme="minorEastAsia" w:cs="ＭＳ 明朝"/>
          <w:sz w:val="21"/>
          <w:szCs w:val="21"/>
        </w:rPr>
        <w:pPrChange w:id="4898" w:author="木下郁英" w:date="2013-07-21T11:13:00Z">
          <w:pPr>
            <w:spacing w:after="129"/>
            <w:ind w:left="43" w:hanging="10"/>
          </w:pPr>
        </w:pPrChange>
      </w:pPr>
      <w:ins w:id="4899" w:author="木下郁英" w:date="2013-07-21T13:33:00Z">
        <w:r>
          <w:rPr>
            <w:rFonts w:asciiTheme="minorEastAsia" w:eastAsiaTheme="minorEastAsia" w:hAnsiTheme="minorEastAsia" w:cs="ＭＳ 明朝" w:hint="eastAsia"/>
            <w:sz w:val="21"/>
            <w:szCs w:val="21"/>
          </w:rPr>
          <w:t>□</w:t>
        </w:r>
      </w:ins>
      <w:ins w:id="4900" w:author="木下郁英" w:date="2013-07-21T14:15:00Z">
        <w:r w:rsidR="00BA6485">
          <w:rPr>
            <w:rFonts w:asciiTheme="minorEastAsia" w:eastAsiaTheme="minorEastAsia" w:hAnsiTheme="minorEastAsia" w:cs="ＭＳ 明朝" w:hint="eastAsia"/>
            <w:sz w:val="21"/>
            <w:szCs w:val="21"/>
          </w:rPr>
          <w:t>両眼視野闘争</w:t>
        </w:r>
      </w:ins>
    </w:p>
    <w:p w14:paraId="270D8C7F" w14:textId="473BA809" w:rsidR="00355C3F" w:rsidRDefault="00355C3F">
      <w:pPr>
        <w:spacing w:after="0" w:line="100" w:lineRule="atLeast"/>
        <w:contextualSpacing/>
        <w:rPr>
          <w:ins w:id="4901" w:author="木下郁英" w:date="2013-07-21T13:35:00Z"/>
          <w:rFonts w:asciiTheme="minorEastAsia" w:eastAsiaTheme="minorEastAsia" w:hAnsiTheme="minorEastAsia" w:cs="ＭＳ 明朝"/>
          <w:sz w:val="21"/>
          <w:szCs w:val="21"/>
        </w:rPr>
        <w:pPrChange w:id="4902" w:author="木下郁英" w:date="2013-07-21T11:13:00Z">
          <w:pPr>
            <w:spacing w:after="129"/>
            <w:ind w:left="43" w:hanging="10"/>
          </w:pPr>
        </w:pPrChange>
      </w:pPr>
      <w:ins w:id="4903" w:author="木下郁英" w:date="2013-07-21T13:34:00Z">
        <w:r>
          <w:rPr>
            <w:rFonts w:asciiTheme="minorEastAsia" w:eastAsiaTheme="minorEastAsia" w:hAnsiTheme="minorEastAsia" w:cs="ＭＳ 明朝"/>
            <w:noProof/>
            <w:sz w:val="21"/>
            <w:szCs w:val="21"/>
            <w:rPrChange w:id="4904" w:author="Unknown">
              <w:rPr>
                <w:noProof/>
              </w:rPr>
            </w:rPrChange>
          </w:rPr>
          <w:drawing>
            <wp:inline distT="0" distB="0" distL="0" distR="0" wp14:anchorId="17B9BDA7" wp14:editId="528DCA05">
              <wp:extent cx="2977116" cy="2252867"/>
              <wp:effectExtent l="0" t="0" r="0" b="0"/>
              <wp:docPr id="17742" name="図 17742" descr="C:\Users\郁英\AppData\Local\Microsoft\Windows\Temporary Internet Files\Content.Word\スクリーンショット 2013-07-17 17.5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 descr="C:\Users\郁英\AppData\Local\Microsoft\Windows\Temporary Internet Files\Content.Word\スクリーンショット 2013-07-17 17.52.55.pn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990368" cy="2262895"/>
                      </a:xfrm>
                      <a:prstGeom prst="rect">
                        <a:avLst/>
                      </a:prstGeom>
                      <a:noFill/>
                      <a:ln>
                        <a:noFill/>
                      </a:ln>
                    </pic:spPr>
                  </pic:pic>
                </a:graphicData>
              </a:graphic>
            </wp:inline>
          </w:drawing>
        </w:r>
      </w:ins>
      <w:ins w:id="4905" w:author="木下郁英" w:date="2013-07-21T13:36:00Z">
        <w:r>
          <w:rPr>
            <w:rFonts w:asciiTheme="minorEastAsia" w:eastAsiaTheme="minorEastAsia" w:hAnsiTheme="minorEastAsia" w:cs="ＭＳ 明朝"/>
            <w:noProof/>
            <w:sz w:val="21"/>
            <w:szCs w:val="21"/>
            <w:rPrChange w:id="4906" w:author="Unknown">
              <w:rPr>
                <w:noProof/>
              </w:rPr>
            </w:rPrChange>
          </w:rPr>
          <w:drawing>
            <wp:inline distT="0" distB="0" distL="0" distR="0" wp14:anchorId="15B287E2" wp14:editId="00394E55">
              <wp:extent cx="2998382" cy="2266843"/>
              <wp:effectExtent l="0" t="0" r="0" b="635"/>
              <wp:docPr id="17743" name="図 17743" descr="C:\Users\郁英\AppData\Local\Microsoft\Windows\Temporary Internet Files\Content.Word\スクリーンショット 2013-07-17 17.5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3" descr="C:\Users\郁英\AppData\Local\Microsoft\Windows\Temporary Internet Files\Content.Word\スクリーンショット 2013-07-17 17.53.00.pn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005489" cy="2272216"/>
                      </a:xfrm>
                      <a:prstGeom prst="rect">
                        <a:avLst/>
                      </a:prstGeom>
                      <a:noFill/>
                      <a:ln>
                        <a:noFill/>
                      </a:ln>
                    </pic:spPr>
                  </pic:pic>
                </a:graphicData>
              </a:graphic>
            </wp:inline>
          </w:drawing>
        </w:r>
      </w:ins>
    </w:p>
    <w:p w14:paraId="5CC2E828" w14:textId="2970220C" w:rsidR="00741487" w:rsidRPr="00517165" w:rsidDel="00970238" w:rsidRDefault="00F54E51">
      <w:pPr>
        <w:spacing w:after="0" w:line="100" w:lineRule="atLeast"/>
        <w:contextualSpacing/>
        <w:rPr>
          <w:del w:id="4907" w:author="木下郁英" w:date="2013-07-21T12:41:00Z"/>
          <w:rFonts w:asciiTheme="minorEastAsia" w:eastAsiaTheme="minorEastAsia" w:hAnsiTheme="minorEastAsia"/>
          <w:sz w:val="21"/>
          <w:szCs w:val="21"/>
          <w:rPrChange w:id="4908" w:author="木下郁英" w:date="2013-07-20T11:18:00Z">
            <w:rPr>
              <w:del w:id="4909" w:author="木下郁英" w:date="2013-07-21T12:41:00Z"/>
            </w:rPr>
          </w:rPrChange>
        </w:rPr>
        <w:pPrChange w:id="4910" w:author="木下郁英" w:date="2013-07-21T17:00:00Z">
          <w:pPr>
            <w:spacing w:after="129"/>
            <w:ind w:left="43" w:hanging="10"/>
          </w:pPr>
        </w:pPrChange>
      </w:pPr>
      <w:ins w:id="4911" w:author="木下郁英" w:date="2013-07-21T13:35:00Z">
        <w:r>
          <w:rPr>
            <w:rFonts w:asciiTheme="minorEastAsia" w:eastAsiaTheme="minorEastAsia" w:hAnsiTheme="minorEastAsia" w:cs="ＭＳ 明朝"/>
            <w:sz w:val="21"/>
            <w:szCs w:val="21"/>
          </w:rPr>
          <w:pict w14:anchorId="140B5440">
            <v:shape id="_x0000_i1263" type="#_x0000_t75" style="width:235.65pt;height:177.35pt">
              <v:imagedata r:id="rId255" o:title="スクリーンショット 2013-07-17 17"/>
            </v:shape>
          </w:pict>
        </w:r>
      </w:ins>
      <w:del w:id="4912" w:author="木下郁英" w:date="2013-07-21T10:53:00Z">
        <w:r w:rsidR="009637D0" w:rsidRPr="00517165" w:rsidDel="009D3AA4">
          <w:rPr>
            <w:rFonts w:asciiTheme="minorEastAsia" w:eastAsiaTheme="minorEastAsia" w:hAnsiTheme="minorEastAsia" w:cs="ＭＳ 明朝"/>
            <w:sz w:val="21"/>
            <w:szCs w:val="21"/>
            <w:rPrChange w:id="4913" w:author="木下郁英" w:date="2013-07-20T11:18:00Z">
              <w:rPr>
                <w:rFonts w:ascii="ＭＳ 明朝" w:eastAsia="ＭＳ 明朝" w:hAnsi="ＭＳ 明朝" w:cs="ＭＳ 明朝"/>
                <w:sz w:val="21"/>
              </w:rPr>
            </w:rPrChange>
          </w:rPr>
          <w:delText>□視</w:delText>
        </w:r>
      </w:del>
      <w:del w:id="4914" w:author="木下郁英" w:date="2013-07-21T11:05:00Z">
        <w:r w:rsidR="009637D0" w:rsidRPr="00517165" w:rsidDel="0082312D">
          <w:rPr>
            <w:rFonts w:asciiTheme="minorEastAsia" w:eastAsiaTheme="minorEastAsia" w:hAnsiTheme="minorEastAsia" w:cs="ＭＳ 明朝"/>
            <w:sz w:val="21"/>
            <w:szCs w:val="21"/>
            <w:rPrChange w:id="4915" w:author="木下郁英" w:date="2013-07-20T11:18:00Z">
              <w:rPr>
                <w:rFonts w:ascii="ＭＳ 明朝" w:eastAsia="ＭＳ 明朝" w:hAnsi="ＭＳ 明朝" w:cs="ＭＳ 明朝"/>
                <w:sz w:val="21"/>
              </w:rPr>
            </w:rPrChange>
          </w:rPr>
          <w:delText>覚</w:delText>
        </w:r>
      </w:del>
      <w:del w:id="4916" w:author="木下郁英" w:date="2013-07-21T14:16:00Z">
        <w:r w:rsidR="009637D0" w:rsidRPr="00517165" w:rsidDel="00BA6485">
          <w:rPr>
            <w:rFonts w:asciiTheme="minorEastAsia" w:eastAsiaTheme="minorEastAsia" w:hAnsiTheme="minorEastAsia" w:cs="ＭＳ 明朝"/>
            <w:sz w:val="21"/>
            <w:szCs w:val="21"/>
            <w:rPrChange w:id="4917" w:author="木下郁英" w:date="2013-07-20T11:18:00Z">
              <w:rPr>
                <w:rFonts w:ascii="ＭＳ 明朝" w:eastAsia="ＭＳ 明朝" w:hAnsi="ＭＳ 明朝" w:cs="ＭＳ 明朝"/>
                <w:sz w:val="21"/>
              </w:rPr>
            </w:rPrChange>
          </w:rPr>
          <w:delText>系</w:delText>
        </w:r>
      </w:del>
      <w:del w:id="4918" w:author="木下郁英" w:date="2013-07-21T09:33:00Z">
        <w:r w:rsidR="009637D0" w:rsidRPr="00517165" w:rsidDel="0060669F">
          <w:rPr>
            <w:rFonts w:asciiTheme="minorEastAsia" w:eastAsiaTheme="minorEastAsia" w:hAnsiTheme="minorEastAsia" w:cs="Century"/>
            <w:sz w:val="21"/>
            <w:szCs w:val="21"/>
            <w:rPrChange w:id="4919" w:author="木下郁英" w:date="2013-07-20T11:18:00Z">
              <w:rPr>
                <w:rFonts w:ascii="Century" w:eastAsia="Century" w:hAnsi="Century" w:cs="Century"/>
                <w:sz w:val="21"/>
              </w:rPr>
            </w:rPrChange>
          </w:rPr>
          <w:delText xml:space="preserve"> </w:delText>
        </w:r>
      </w:del>
    </w:p>
    <w:p w14:paraId="3C51387F" w14:textId="0CDB604B" w:rsidR="00741487" w:rsidRPr="00517165" w:rsidDel="00BA6485" w:rsidRDefault="009637D0">
      <w:pPr>
        <w:spacing w:after="0" w:line="100" w:lineRule="atLeast"/>
        <w:ind w:left="33"/>
        <w:contextualSpacing/>
        <w:rPr>
          <w:del w:id="4920" w:author="木下郁英" w:date="2013-07-21T14:16:00Z"/>
          <w:rFonts w:asciiTheme="minorEastAsia" w:eastAsiaTheme="minorEastAsia" w:hAnsiTheme="minorEastAsia"/>
          <w:sz w:val="21"/>
          <w:szCs w:val="21"/>
          <w:rPrChange w:id="4921" w:author="木下郁英" w:date="2013-07-20T11:18:00Z">
            <w:rPr>
              <w:del w:id="4922" w:author="木下郁英" w:date="2013-07-21T14:16:00Z"/>
            </w:rPr>
          </w:rPrChange>
        </w:rPr>
        <w:pPrChange w:id="4923" w:author="木下郁英" w:date="2013-07-21T16:54:00Z">
          <w:pPr>
            <w:spacing w:after="129" w:line="355" w:lineRule="auto"/>
            <w:ind w:left="43" w:right="1097" w:hanging="10"/>
          </w:pPr>
        </w:pPrChange>
      </w:pPr>
      <w:del w:id="4924" w:author="木下郁英" w:date="2013-07-21T14:16:00Z">
        <w:r w:rsidRPr="00517165" w:rsidDel="00BA6485">
          <w:rPr>
            <w:rFonts w:asciiTheme="minorEastAsia" w:eastAsiaTheme="minorEastAsia" w:hAnsiTheme="minorEastAsia" w:cs="ＭＳ 明朝"/>
            <w:sz w:val="21"/>
            <w:szCs w:val="21"/>
            <w:rPrChange w:id="4925" w:author="木下郁英" w:date="2013-07-20T11:18:00Z">
              <w:rPr>
                <w:rFonts w:ascii="ＭＳ 明朝" w:eastAsia="ＭＳ 明朝" w:hAnsi="ＭＳ 明朝" w:cs="ＭＳ 明朝"/>
                <w:sz w:val="21"/>
              </w:rPr>
            </w:rPrChange>
          </w:rPr>
          <w:delText>■視細胞以降は神経細胞とそれらからなる神経回路網よって、これよりしばらく</w:delText>
        </w:r>
        <w:r w:rsidRPr="00517165" w:rsidDel="00BA6485">
          <w:rPr>
            <w:rFonts w:asciiTheme="minorEastAsia" w:eastAsiaTheme="minorEastAsia" w:hAnsiTheme="minorEastAsia" w:cs="Century"/>
            <w:sz w:val="21"/>
            <w:szCs w:val="21"/>
            <w:rPrChange w:id="4926" w:author="木下郁英" w:date="2013-07-20T11:18:00Z">
              <w:rPr>
                <w:rFonts w:ascii="Century" w:eastAsia="Century" w:hAnsi="Century" w:cs="Century"/>
                <w:sz w:val="21"/>
              </w:rPr>
            </w:rPrChange>
          </w:rPr>
          <w:delText xml:space="preserve"> </w:delText>
        </w:r>
      </w:del>
    </w:p>
    <w:p w14:paraId="12F1448B" w14:textId="27067698" w:rsidR="00741487" w:rsidRPr="00517165" w:rsidDel="00BA6485" w:rsidRDefault="009637D0">
      <w:pPr>
        <w:spacing w:after="0" w:line="100" w:lineRule="atLeast"/>
        <w:ind w:left="33"/>
        <w:contextualSpacing/>
        <w:rPr>
          <w:del w:id="4927" w:author="木下郁英" w:date="2013-07-21T14:16:00Z"/>
          <w:rFonts w:asciiTheme="minorEastAsia" w:eastAsiaTheme="minorEastAsia" w:hAnsiTheme="minorEastAsia"/>
          <w:sz w:val="21"/>
          <w:szCs w:val="21"/>
          <w:rPrChange w:id="4928" w:author="木下郁英" w:date="2013-07-20T11:18:00Z">
            <w:rPr>
              <w:del w:id="4929" w:author="木下郁英" w:date="2013-07-21T14:16:00Z"/>
            </w:rPr>
          </w:rPrChange>
        </w:rPr>
        <w:pPrChange w:id="4930" w:author="木下郁英" w:date="2013-07-21T16:54:00Z">
          <w:pPr>
            <w:spacing w:after="129"/>
            <w:ind w:left="43" w:hanging="10"/>
          </w:pPr>
        </w:pPrChange>
      </w:pPr>
      <w:del w:id="4931" w:author="木下郁英" w:date="2013-07-21T14:16:00Z">
        <w:r w:rsidRPr="00517165" w:rsidDel="00BA6485">
          <w:rPr>
            <w:rFonts w:asciiTheme="minorEastAsia" w:eastAsiaTheme="minorEastAsia" w:hAnsiTheme="minorEastAsia" w:cs="ＭＳ 明朝"/>
            <w:sz w:val="21"/>
            <w:szCs w:val="21"/>
            <w:rPrChange w:id="4932" w:author="木下郁英" w:date="2013-07-20T11:18:00Z">
              <w:rPr>
                <w:rFonts w:ascii="ＭＳ 明朝" w:eastAsia="ＭＳ 明朝" w:hAnsi="ＭＳ 明朝" w:cs="ＭＳ 明朝"/>
                <w:sz w:val="21"/>
              </w:rPr>
            </w:rPrChange>
          </w:rPr>
          <w:delText>・神経細胞の構造と機能</w:delText>
        </w:r>
        <w:r w:rsidRPr="00517165" w:rsidDel="00BA6485">
          <w:rPr>
            <w:rFonts w:asciiTheme="minorEastAsia" w:eastAsiaTheme="minorEastAsia" w:hAnsiTheme="minorEastAsia" w:cs="Century"/>
            <w:sz w:val="21"/>
            <w:szCs w:val="21"/>
            <w:rPrChange w:id="4933" w:author="木下郁英" w:date="2013-07-20T11:18:00Z">
              <w:rPr>
                <w:rFonts w:ascii="Century" w:eastAsia="Century" w:hAnsi="Century" w:cs="Century"/>
                <w:sz w:val="21"/>
              </w:rPr>
            </w:rPrChange>
          </w:rPr>
          <w:delText xml:space="preserve"> </w:delText>
        </w:r>
      </w:del>
    </w:p>
    <w:p w14:paraId="4CDF4B42" w14:textId="2E3A4D45" w:rsidR="00741487" w:rsidRPr="00517165" w:rsidDel="00BA6485" w:rsidRDefault="009637D0">
      <w:pPr>
        <w:spacing w:after="0" w:line="100" w:lineRule="atLeast"/>
        <w:ind w:left="33"/>
        <w:contextualSpacing/>
        <w:rPr>
          <w:del w:id="4934" w:author="木下郁英" w:date="2013-07-21T14:16:00Z"/>
          <w:rFonts w:asciiTheme="minorEastAsia" w:eastAsiaTheme="minorEastAsia" w:hAnsiTheme="minorEastAsia"/>
          <w:sz w:val="21"/>
          <w:szCs w:val="21"/>
          <w:rPrChange w:id="4935" w:author="木下郁英" w:date="2013-07-20T11:18:00Z">
            <w:rPr>
              <w:del w:id="4936" w:author="木下郁英" w:date="2013-07-21T14:16:00Z"/>
            </w:rPr>
          </w:rPrChange>
        </w:rPr>
        <w:pPrChange w:id="4937" w:author="木下郁英" w:date="2013-07-21T16:54:00Z">
          <w:pPr>
            <w:spacing w:after="133"/>
            <w:ind w:left="43" w:right="-15" w:hanging="10"/>
          </w:pPr>
        </w:pPrChange>
      </w:pPr>
      <w:del w:id="4938" w:author="木下郁英" w:date="2013-07-21T14:16:00Z">
        <w:r w:rsidRPr="00517165" w:rsidDel="00BA6485">
          <w:rPr>
            <w:rFonts w:asciiTheme="minorEastAsia" w:eastAsiaTheme="minorEastAsia" w:hAnsiTheme="minorEastAsia" w:cs="ＭＳ 明朝"/>
            <w:sz w:val="21"/>
            <w:szCs w:val="21"/>
            <w:rPrChange w:id="4939" w:author="木下郁英" w:date="2013-07-20T11:18:00Z">
              <w:rPr>
                <w:rFonts w:ascii="ＭＳ 明朝" w:eastAsia="ＭＳ 明朝" w:hAnsi="ＭＳ 明朝" w:cs="ＭＳ 明朝"/>
                <w:sz w:val="21"/>
              </w:rPr>
            </w:rPrChange>
          </w:rPr>
          <w:delText>・</w:delText>
        </w:r>
        <w:r w:rsidRPr="00517165" w:rsidDel="00BA6485">
          <w:rPr>
            <w:rFonts w:asciiTheme="minorEastAsia" w:eastAsiaTheme="minorEastAsia" w:hAnsiTheme="minorEastAsia" w:cs="ＭＳ 明朝"/>
            <w:sz w:val="21"/>
            <w:szCs w:val="21"/>
            <w:u w:val="single" w:color="FF2700"/>
            <w:rPrChange w:id="4940" w:author="木下郁英" w:date="2013-07-20T11:18:00Z">
              <w:rPr>
                <w:rFonts w:ascii="ＭＳ 明朝" w:eastAsia="ＭＳ 明朝" w:hAnsi="ＭＳ 明朝" w:cs="ＭＳ 明朝"/>
                <w:sz w:val="21"/>
                <w:u w:val="single" w:color="FF2700"/>
              </w:rPr>
            </w:rPrChange>
          </w:rPr>
          <w:delText>シナプス伝達</w:delText>
        </w:r>
        <w:r w:rsidRPr="00517165" w:rsidDel="00BA6485">
          <w:rPr>
            <w:rFonts w:asciiTheme="minorEastAsia" w:eastAsiaTheme="minorEastAsia" w:hAnsiTheme="minorEastAsia" w:cs="Century"/>
            <w:sz w:val="21"/>
            <w:szCs w:val="21"/>
            <w:rPrChange w:id="4941" w:author="木下郁英" w:date="2013-07-20T11:18:00Z">
              <w:rPr>
                <w:rFonts w:ascii="Century" w:eastAsia="Century" w:hAnsi="Century" w:cs="Century"/>
                <w:sz w:val="21"/>
              </w:rPr>
            </w:rPrChange>
          </w:rPr>
          <w:delText xml:space="preserve"> </w:delText>
        </w:r>
      </w:del>
    </w:p>
    <w:p w14:paraId="2D56F6BF" w14:textId="037ECE09" w:rsidR="00741487" w:rsidRPr="00517165" w:rsidDel="00BA6485" w:rsidRDefault="009637D0">
      <w:pPr>
        <w:spacing w:after="0" w:line="100" w:lineRule="atLeast"/>
        <w:ind w:left="33"/>
        <w:contextualSpacing/>
        <w:rPr>
          <w:del w:id="4942" w:author="木下郁英" w:date="2013-07-21T14:16:00Z"/>
          <w:rFonts w:asciiTheme="minorEastAsia" w:eastAsiaTheme="minorEastAsia" w:hAnsiTheme="minorEastAsia"/>
          <w:sz w:val="21"/>
          <w:szCs w:val="21"/>
          <w:rPrChange w:id="4943" w:author="木下郁英" w:date="2013-07-20T11:18:00Z">
            <w:rPr>
              <w:del w:id="4944" w:author="木下郁英" w:date="2013-07-21T14:16:00Z"/>
            </w:rPr>
          </w:rPrChange>
        </w:rPr>
        <w:pPrChange w:id="4945" w:author="木下郁英" w:date="2013-07-21T16:54:00Z">
          <w:pPr>
            <w:spacing w:after="129"/>
            <w:ind w:left="43" w:hanging="10"/>
          </w:pPr>
        </w:pPrChange>
      </w:pPr>
      <w:del w:id="4946" w:author="木下郁英" w:date="2013-07-21T14:16:00Z">
        <w:r w:rsidRPr="00517165" w:rsidDel="00BA6485">
          <w:rPr>
            <w:rFonts w:asciiTheme="minorEastAsia" w:eastAsiaTheme="minorEastAsia" w:hAnsiTheme="minorEastAsia" w:cs="ＭＳ 明朝"/>
            <w:sz w:val="21"/>
            <w:szCs w:val="21"/>
            <w:rPrChange w:id="4947" w:author="木下郁英" w:date="2013-07-20T11:18:00Z">
              <w:rPr>
                <w:rFonts w:ascii="ＭＳ 明朝" w:eastAsia="ＭＳ 明朝" w:hAnsi="ＭＳ 明朝" w:cs="ＭＳ 明朝"/>
                <w:sz w:val="21"/>
              </w:rPr>
            </w:rPrChange>
          </w:rPr>
          <w:delText xml:space="preserve"> について説明していく。</w:delText>
        </w:r>
        <w:r w:rsidRPr="00517165" w:rsidDel="00BA6485">
          <w:rPr>
            <w:rFonts w:asciiTheme="minorEastAsia" w:eastAsiaTheme="minorEastAsia" w:hAnsiTheme="minorEastAsia" w:cs="Century"/>
            <w:sz w:val="21"/>
            <w:szCs w:val="21"/>
            <w:rPrChange w:id="4948" w:author="木下郁英" w:date="2013-07-20T11:18:00Z">
              <w:rPr>
                <w:rFonts w:ascii="Century" w:eastAsia="Century" w:hAnsi="Century" w:cs="Century"/>
                <w:sz w:val="21"/>
              </w:rPr>
            </w:rPrChange>
          </w:rPr>
          <w:delText xml:space="preserve"> </w:delText>
        </w:r>
      </w:del>
    </w:p>
    <w:p w14:paraId="7C44DA12" w14:textId="3B4BBD00" w:rsidR="00741487" w:rsidRPr="00517165" w:rsidDel="00BA6485" w:rsidRDefault="009637D0">
      <w:pPr>
        <w:spacing w:after="0" w:line="100" w:lineRule="atLeast"/>
        <w:ind w:left="33"/>
        <w:contextualSpacing/>
        <w:rPr>
          <w:del w:id="4949" w:author="木下郁英" w:date="2013-07-21T14:16:00Z"/>
          <w:rFonts w:asciiTheme="minorEastAsia" w:eastAsiaTheme="minorEastAsia" w:hAnsiTheme="minorEastAsia"/>
          <w:sz w:val="21"/>
          <w:szCs w:val="21"/>
          <w:rPrChange w:id="4950" w:author="木下郁英" w:date="2013-07-20T11:18:00Z">
            <w:rPr>
              <w:del w:id="4951" w:author="木下郁英" w:date="2013-07-21T14:16:00Z"/>
            </w:rPr>
          </w:rPrChange>
        </w:rPr>
        <w:pPrChange w:id="4952" w:author="木下郁英" w:date="2013-07-21T16:54:00Z">
          <w:pPr>
            <w:spacing w:after="100"/>
            <w:ind w:left="48"/>
          </w:pPr>
        </w:pPrChange>
      </w:pPr>
      <w:del w:id="4953" w:author="木下郁英" w:date="2013-07-21T14:16:00Z">
        <w:r w:rsidRPr="00517165" w:rsidDel="00BA6485">
          <w:rPr>
            <w:rFonts w:asciiTheme="minorEastAsia" w:eastAsiaTheme="minorEastAsia" w:hAnsiTheme="minorEastAsia" w:cs="Century"/>
            <w:sz w:val="21"/>
            <w:szCs w:val="21"/>
            <w:rPrChange w:id="4954" w:author="木下郁英" w:date="2013-07-20T11:18:00Z">
              <w:rPr>
                <w:rFonts w:ascii="Century" w:eastAsia="Century" w:hAnsi="Century" w:cs="Century"/>
                <w:sz w:val="21"/>
              </w:rPr>
            </w:rPrChange>
          </w:rPr>
          <w:delText xml:space="preserve"> </w:delText>
        </w:r>
      </w:del>
    </w:p>
    <w:p w14:paraId="786ED8D3" w14:textId="6E27EA9B" w:rsidR="00741487" w:rsidRPr="00517165" w:rsidDel="00BA6485" w:rsidRDefault="009637D0">
      <w:pPr>
        <w:spacing w:after="0" w:line="100" w:lineRule="atLeast"/>
        <w:ind w:left="33"/>
        <w:contextualSpacing/>
        <w:rPr>
          <w:del w:id="4955" w:author="木下郁英" w:date="2013-07-21T14:16:00Z"/>
          <w:rFonts w:asciiTheme="minorEastAsia" w:eastAsiaTheme="minorEastAsia" w:hAnsiTheme="minorEastAsia"/>
          <w:sz w:val="21"/>
          <w:szCs w:val="21"/>
          <w:rPrChange w:id="4956" w:author="木下郁英" w:date="2013-07-20T11:18:00Z">
            <w:rPr>
              <w:del w:id="4957" w:author="木下郁英" w:date="2013-07-21T14:16:00Z"/>
            </w:rPr>
          </w:rPrChange>
        </w:rPr>
        <w:pPrChange w:id="4958" w:author="木下郁英" w:date="2013-07-21T16:54:00Z">
          <w:pPr>
            <w:spacing w:after="116"/>
            <w:ind w:left="48"/>
          </w:pPr>
        </w:pPrChange>
      </w:pPr>
      <w:del w:id="4959" w:author="木下郁英" w:date="2013-07-21T14:16:00Z">
        <w:r w:rsidRPr="00517165" w:rsidDel="00BA6485">
          <w:rPr>
            <w:rFonts w:asciiTheme="minorEastAsia" w:eastAsiaTheme="minorEastAsia" w:hAnsiTheme="minorEastAsia" w:cs="Century"/>
            <w:sz w:val="21"/>
            <w:szCs w:val="21"/>
            <w:rPrChange w:id="4960" w:author="木下郁英" w:date="2013-07-20T11:18:00Z">
              <w:rPr>
                <w:rFonts w:ascii="Century" w:eastAsia="Century" w:hAnsi="Century" w:cs="Century"/>
                <w:sz w:val="21"/>
              </w:rPr>
            </w:rPrChange>
          </w:rPr>
          <w:delText xml:space="preserve"> </w:delText>
        </w:r>
      </w:del>
    </w:p>
    <w:p w14:paraId="4F811342" w14:textId="19CBEF4E" w:rsidR="00741487" w:rsidRPr="00517165" w:rsidDel="00BA6485" w:rsidRDefault="009637D0">
      <w:pPr>
        <w:spacing w:after="0" w:line="100" w:lineRule="atLeast"/>
        <w:ind w:left="33"/>
        <w:contextualSpacing/>
        <w:rPr>
          <w:del w:id="4961" w:author="木下郁英" w:date="2013-07-21T14:16:00Z"/>
          <w:rFonts w:asciiTheme="minorEastAsia" w:eastAsiaTheme="minorEastAsia" w:hAnsiTheme="minorEastAsia"/>
          <w:sz w:val="21"/>
          <w:szCs w:val="21"/>
          <w:rPrChange w:id="4962" w:author="木下郁英" w:date="2013-07-20T11:18:00Z">
            <w:rPr>
              <w:del w:id="4963" w:author="木下郁英" w:date="2013-07-21T14:16:00Z"/>
            </w:rPr>
          </w:rPrChange>
        </w:rPr>
        <w:pPrChange w:id="4964" w:author="木下郁英" w:date="2013-07-21T16:54:00Z">
          <w:pPr>
            <w:spacing w:after="129"/>
            <w:ind w:left="43" w:hanging="10"/>
          </w:pPr>
        </w:pPrChange>
      </w:pPr>
      <w:del w:id="4965" w:author="木下郁英" w:date="2013-07-21T14:16:00Z">
        <w:r w:rsidRPr="00517165" w:rsidDel="00BA6485">
          <w:rPr>
            <w:rFonts w:asciiTheme="minorEastAsia" w:eastAsiaTheme="minorEastAsia" w:hAnsiTheme="minorEastAsia" w:cs="ＭＳ 明朝"/>
            <w:sz w:val="21"/>
            <w:szCs w:val="21"/>
            <w:rPrChange w:id="4966" w:author="木下郁英" w:date="2013-07-20T11:18:00Z">
              <w:rPr>
                <w:rFonts w:ascii="ＭＳ 明朝" w:eastAsia="ＭＳ 明朝" w:hAnsi="ＭＳ 明朝" w:cs="ＭＳ 明朝"/>
                <w:sz w:val="21"/>
              </w:rPr>
            </w:rPrChange>
          </w:rPr>
          <w:delText>□神経細胞の構造</w:delText>
        </w:r>
        <w:r w:rsidRPr="00517165" w:rsidDel="00BA6485">
          <w:rPr>
            <w:rFonts w:asciiTheme="minorEastAsia" w:eastAsiaTheme="minorEastAsia" w:hAnsiTheme="minorEastAsia" w:cs="Century"/>
            <w:sz w:val="21"/>
            <w:szCs w:val="21"/>
            <w:rPrChange w:id="4967" w:author="木下郁英" w:date="2013-07-20T11:18:00Z">
              <w:rPr>
                <w:rFonts w:ascii="Century" w:eastAsia="Century" w:hAnsi="Century" w:cs="Century"/>
                <w:sz w:val="21"/>
              </w:rPr>
            </w:rPrChange>
          </w:rPr>
          <w:delText xml:space="preserve"> </w:delText>
        </w:r>
      </w:del>
    </w:p>
    <w:p w14:paraId="25CCA784" w14:textId="203101F2" w:rsidR="00741487" w:rsidRPr="00517165" w:rsidDel="00BA6485" w:rsidRDefault="009637D0">
      <w:pPr>
        <w:spacing w:after="0" w:line="100" w:lineRule="atLeast"/>
        <w:ind w:left="33"/>
        <w:contextualSpacing/>
        <w:rPr>
          <w:del w:id="4968" w:author="木下郁英" w:date="2013-07-21T14:16:00Z"/>
          <w:rFonts w:asciiTheme="minorEastAsia" w:eastAsiaTheme="minorEastAsia" w:hAnsiTheme="minorEastAsia"/>
          <w:sz w:val="21"/>
          <w:szCs w:val="21"/>
          <w:rPrChange w:id="4969" w:author="木下郁英" w:date="2013-07-20T11:18:00Z">
            <w:rPr>
              <w:del w:id="4970" w:author="木下郁英" w:date="2013-07-21T14:16:00Z"/>
            </w:rPr>
          </w:rPrChange>
        </w:rPr>
        <w:pPrChange w:id="4971" w:author="木下郁英" w:date="2013-07-21T16:54:00Z">
          <w:pPr>
            <w:spacing w:after="129"/>
            <w:ind w:left="43" w:hanging="10"/>
          </w:pPr>
        </w:pPrChange>
      </w:pPr>
      <w:del w:id="4972" w:author="木下郁英" w:date="2013-07-21T14:16:00Z">
        <w:r w:rsidRPr="00517165" w:rsidDel="00BA6485">
          <w:rPr>
            <w:rFonts w:asciiTheme="minorEastAsia" w:eastAsiaTheme="minorEastAsia" w:hAnsiTheme="minorEastAsia" w:cs="ＭＳ 明朝"/>
            <w:sz w:val="21"/>
            <w:szCs w:val="21"/>
            <w:rPrChange w:id="4973" w:author="木下郁英" w:date="2013-07-20T11:18:00Z">
              <w:rPr>
                <w:rFonts w:ascii="ＭＳ 明朝" w:eastAsia="ＭＳ 明朝" w:hAnsi="ＭＳ 明朝" w:cs="ＭＳ 明朝"/>
                <w:sz w:val="21"/>
              </w:rPr>
            </w:rPrChange>
          </w:rPr>
          <w:delText>・細胞の形態</w:delText>
        </w:r>
        <w:r w:rsidRPr="00517165" w:rsidDel="00BA6485">
          <w:rPr>
            <w:rFonts w:asciiTheme="minorEastAsia" w:eastAsiaTheme="minorEastAsia" w:hAnsiTheme="minorEastAsia" w:cs="Century"/>
            <w:sz w:val="21"/>
            <w:szCs w:val="21"/>
            <w:rPrChange w:id="4974" w:author="木下郁英" w:date="2013-07-20T11:18:00Z">
              <w:rPr>
                <w:rFonts w:ascii="Century" w:eastAsia="Century" w:hAnsi="Century" w:cs="Century"/>
                <w:sz w:val="21"/>
              </w:rPr>
            </w:rPrChange>
          </w:rPr>
          <w:delText xml:space="preserve"> </w:delText>
        </w:r>
        <w:r w:rsidRPr="00517165" w:rsidDel="00BA6485">
          <w:rPr>
            <w:rFonts w:asciiTheme="minorEastAsia" w:eastAsiaTheme="minorEastAsia" w:hAnsiTheme="minorEastAsia" w:cs="ＭＳ 明朝"/>
            <w:sz w:val="21"/>
            <w:szCs w:val="21"/>
            <w:rPrChange w:id="4975" w:author="木下郁英" w:date="2013-07-20T11:18:00Z">
              <w:rPr>
                <w:rFonts w:ascii="ＭＳ 明朝" w:eastAsia="ＭＳ 明朝" w:hAnsi="ＭＳ 明朝" w:cs="ＭＳ 明朝"/>
                <w:sz w:val="21"/>
              </w:rPr>
            </w:rPrChange>
          </w:rPr>
          <w:delText>は千差万別、機能とも関係</w:delText>
        </w:r>
        <w:r w:rsidRPr="00517165" w:rsidDel="00BA6485">
          <w:rPr>
            <w:rFonts w:asciiTheme="minorEastAsia" w:eastAsiaTheme="minorEastAsia" w:hAnsiTheme="minorEastAsia" w:cs="Century"/>
            <w:sz w:val="21"/>
            <w:szCs w:val="21"/>
            <w:rPrChange w:id="4976" w:author="木下郁英" w:date="2013-07-20T11:18:00Z">
              <w:rPr>
                <w:rFonts w:ascii="Century" w:eastAsia="Century" w:hAnsi="Century" w:cs="Century"/>
                <w:sz w:val="21"/>
              </w:rPr>
            </w:rPrChange>
          </w:rPr>
          <w:delText xml:space="preserve"> </w:delText>
        </w:r>
      </w:del>
    </w:p>
    <w:p w14:paraId="374332F1" w14:textId="51B66069" w:rsidR="00741487" w:rsidRPr="00517165" w:rsidDel="00BA6485" w:rsidRDefault="009637D0">
      <w:pPr>
        <w:spacing w:after="0" w:line="100" w:lineRule="atLeast"/>
        <w:ind w:left="33"/>
        <w:contextualSpacing/>
        <w:rPr>
          <w:del w:id="4977" w:author="木下郁英" w:date="2013-07-21T14:16:00Z"/>
          <w:rFonts w:asciiTheme="minorEastAsia" w:eastAsiaTheme="minorEastAsia" w:hAnsiTheme="minorEastAsia"/>
          <w:sz w:val="21"/>
          <w:szCs w:val="21"/>
          <w:rPrChange w:id="4978" w:author="木下郁英" w:date="2013-07-20T11:18:00Z">
            <w:rPr>
              <w:del w:id="4979" w:author="木下郁英" w:date="2013-07-21T14:16:00Z"/>
            </w:rPr>
          </w:rPrChange>
        </w:rPr>
        <w:pPrChange w:id="4980" w:author="木下郁英" w:date="2013-07-21T16:54:00Z">
          <w:pPr>
            <w:spacing w:after="129" w:line="355" w:lineRule="auto"/>
            <w:ind w:left="43" w:right="4876" w:hanging="10"/>
          </w:pPr>
        </w:pPrChange>
      </w:pPr>
      <w:del w:id="4981" w:author="木下郁英" w:date="2013-07-21T14:16:00Z">
        <w:r w:rsidRPr="00517165" w:rsidDel="00BA6485">
          <w:rPr>
            <w:rFonts w:asciiTheme="minorEastAsia" w:eastAsiaTheme="minorEastAsia" w:hAnsiTheme="minorEastAsia" w:cs="ＭＳ 明朝"/>
            <w:sz w:val="21"/>
            <w:szCs w:val="21"/>
            <w:rPrChange w:id="4982" w:author="木下郁英" w:date="2013-07-20T11:18:00Z">
              <w:rPr>
                <w:rFonts w:ascii="ＭＳ 明朝" w:eastAsia="ＭＳ 明朝" w:hAnsi="ＭＳ 明朝" w:cs="ＭＳ 明朝"/>
                <w:sz w:val="21"/>
              </w:rPr>
            </w:rPrChange>
          </w:rPr>
          <w:delText>■神経細胞（ニューロン）の細胞体参照 スライド８４</w:delText>
        </w:r>
        <w:r w:rsidRPr="00517165" w:rsidDel="00BA6485">
          <w:rPr>
            <w:rFonts w:asciiTheme="minorEastAsia" w:eastAsiaTheme="minorEastAsia" w:hAnsiTheme="minorEastAsia" w:cs="Century"/>
            <w:sz w:val="21"/>
            <w:szCs w:val="21"/>
            <w:rPrChange w:id="4983" w:author="木下郁英" w:date="2013-07-20T11:18:00Z">
              <w:rPr>
                <w:rFonts w:ascii="Century" w:eastAsia="Century" w:hAnsi="Century" w:cs="Century"/>
                <w:sz w:val="21"/>
              </w:rPr>
            </w:rPrChange>
          </w:rPr>
          <w:delText xml:space="preserve"> </w:delText>
        </w:r>
      </w:del>
    </w:p>
    <w:p w14:paraId="2806260A" w14:textId="2424B793" w:rsidR="00741487" w:rsidRPr="00517165" w:rsidDel="00BA6485" w:rsidRDefault="009637D0">
      <w:pPr>
        <w:spacing w:after="0" w:line="100" w:lineRule="atLeast"/>
        <w:ind w:left="33"/>
        <w:contextualSpacing/>
        <w:rPr>
          <w:del w:id="4984" w:author="木下郁英" w:date="2013-07-21T14:16:00Z"/>
          <w:rFonts w:asciiTheme="minorEastAsia" w:eastAsiaTheme="minorEastAsia" w:hAnsiTheme="minorEastAsia"/>
          <w:sz w:val="21"/>
          <w:szCs w:val="21"/>
          <w:rPrChange w:id="4985" w:author="木下郁英" w:date="2013-07-20T11:18:00Z">
            <w:rPr>
              <w:del w:id="4986" w:author="木下郁英" w:date="2013-07-21T14:16:00Z"/>
            </w:rPr>
          </w:rPrChange>
        </w:rPr>
        <w:pPrChange w:id="4987" w:author="木下郁英" w:date="2013-07-21T16:54:00Z">
          <w:pPr>
            <w:spacing w:after="129"/>
            <w:ind w:left="43" w:hanging="10"/>
          </w:pPr>
        </w:pPrChange>
      </w:pPr>
      <w:del w:id="4988" w:author="木下郁英" w:date="2013-07-21T14:16:00Z">
        <w:r w:rsidRPr="00517165" w:rsidDel="00BA6485">
          <w:rPr>
            <w:rFonts w:asciiTheme="minorEastAsia" w:eastAsiaTheme="minorEastAsia" w:hAnsiTheme="minorEastAsia" w:cs="ＭＳ 明朝"/>
            <w:sz w:val="21"/>
            <w:szCs w:val="21"/>
            <w:rPrChange w:id="4989" w:author="木下郁英" w:date="2013-07-20T11:18:00Z">
              <w:rPr>
                <w:rFonts w:ascii="ＭＳ 明朝" w:eastAsia="ＭＳ 明朝" w:hAnsi="ＭＳ 明朝" w:cs="ＭＳ 明朝"/>
                <w:sz w:val="21"/>
              </w:rPr>
            </w:rPrChange>
          </w:rPr>
          <w:delText>・樹状突起：細胞体から分岐して伸び、情報を受け取る</w:delText>
        </w:r>
        <w:r w:rsidRPr="00517165" w:rsidDel="00BA6485">
          <w:rPr>
            <w:rFonts w:asciiTheme="minorEastAsia" w:eastAsiaTheme="minorEastAsia" w:hAnsiTheme="minorEastAsia" w:cs="Century"/>
            <w:sz w:val="21"/>
            <w:szCs w:val="21"/>
            <w:rPrChange w:id="4990" w:author="木下郁英" w:date="2013-07-20T11:18:00Z">
              <w:rPr>
                <w:rFonts w:ascii="Century" w:eastAsia="Century" w:hAnsi="Century" w:cs="Century"/>
                <w:sz w:val="21"/>
              </w:rPr>
            </w:rPrChange>
          </w:rPr>
          <w:delText xml:space="preserve"> </w:delText>
        </w:r>
      </w:del>
    </w:p>
    <w:p w14:paraId="0EEE02FC" w14:textId="5611F225" w:rsidR="00741487" w:rsidRPr="00517165" w:rsidDel="00BA6485" w:rsidRDefault="009637D0">
      <w:pPr>
        <w:spacing w:after="0" w:line="100" w:lineRule="atLeast"/>
        <w:ind w:left="33"/>
        <w:contextualSpacing/>
        <w:rPr>
          <w:del w:id="4991" w:author="木下郁英" w:date="2013-07-21T14:16:00Z"/>
          <w:rFonts w:asciiTheme="minorEastAsia" w:eastAsiaTheme="minorEastAsia" w:hAnsiTheme="minorEastAsia"/>
          <w:sz w:val="21"/>
          <w:szCs w:val="21"/>
          <w:rPrChange w:id="4992" w:author="木下郁英" w:date="2013-07-20T11:18:00Z">
            <w:rPr>
              <w:del w:id="4993" w:author="木下郁英" w:date="2013-07-21T14:16:00Z"/>
            </w:rPr>
          </w:rPrChange>
        </w:rPr>
        <w:pPrChange w:id="4994" w:author="木下郁英" w:date="2013-07-21T16:54:00Z">
          <w:pPr>
            <w:spacing w:after="129" w:line="355" w:lineRule="auto"/>
            <w:ind w:left="43" w:hanging="10"/>
          </w:pPr>
        </w:pPrChange>
      </w:pPr>
      <w:del w:id="4995" w:author="木下郁英" w:date="2013-07-21T14:16:00Z">
        <w:r w:rsidRPr="00517165" w:rsidDel="00BA6485">
          <w:rPr>
            <w:rFonts w:asciiTheme="minorEastAsia" w:eastAsiaTheme="minorEastAsia" w:hAnsiTheme="minorEastAsia" w:cs="ＭＳ 明朝"/>
            <w:sz w:val="21"/>
            <w:szCs w:val="21"/>
            <w:rPrChange w:id="4996" w:author="木下郁英" w:date="2013-07-20T11:18:00Z">
              <w:rPr>
                <w:rFonts w:ascii="ＭＳ 明朝" w:eastAsia="ＭＳ 明朝" w:hAnsi="ＭＳ 明朝" w:cs="ＭＳ 明朝"/>
                <w:sz w:val="21"/>
              </w:rPr>
            </w:rPrChange>
          </w:rPr>
          <w:delText xml:space="preserve">・細胞体：入力が加算（興奮性 </w:delText>
        </w:r>
        <w:r w:rsidRPr="00517165" w:rsidDel="00BA6485">
          <w:rPr>
            <w:rFonts w:asciiTheme="minorEastAsia" w:eastAsiaTheme="minorEastAsia" w:hAnsiTheme="minorEastAsia" w:cs="Century"/>
            <w:sz w:val="21"/>
            <w:szCs w:val="21"/>
            <w:rPrChange w:id="4997" w:author="木下郁英" w:date="2013-07-20T11:18:00Z">
              <w:rPr>
                <w:rFonts w:ascii="Century" w:eastAsia="Century" w:hAnsi="Century" w:cs="Century"/>
                <w:sz w:val="21"/>
              </w:rPr>
            </w:rPrChange>
          </w:rPr>
          <w:delText xml:space="preserve">or </w:delText>
        </w:r>
        <w:r w:rsidRPr="00517165" w:rsidDel="00BA6485">
          <w:rPr>
            <w:rFonts w:asciiTheme="minorEastAsia" w:eastAsiaTheme="minorEastAsia" w:hAnsiTheme="minorEastAsia" w:cs="ＭＳ 明朝"/>
            <w:sz w:val="21"/>
            <w:szCs w:val="21"/>
            <w:rPrChange w:id="4998" w:author="木下郁英" w:date="2013-07-20T11:18:00Z">
              <w:rPr>
                <w:rFonts w:ascii="ＭＳ 明朝" w:eastAsia="ＭＳ 明朝" w:hAnsi="ＭＳ 明朝" w:cs="ＭＳ 明朝"/>
                <w:sz w:val="21"/>
              </w:rPr>
            </w:rPrChange>
          </w:rPr>
          <w:delText>抑制性入力）され最終的に活動電位を発生するかしないかが決定</w:delText>
        </w:r>
        <w:r w:rsidRPr="00517165" w:rsidDel="00BA6485">
          <w:rPr>
            <w:rFonts w:asciiTheme="minorEastAsia" w:eastAsiaTheme="minorEastAsia" w:hAnsiTheme="minorEastAsia" w:cs="Century"/>
            <w:sz w:val="21"/>
            <w:szCs w:val="21"/>
            <w:rPrChange w:id="4999" w:author="木下郁英" w:date="2013-07-20T11:18:00Z">
              <w:rPr>
                <w:rFonts w:ascii="Century" w:eastAsia="Century" w:hAnsi="Century" w:cs="Century"/>
                <w:sz w:val="21"/>
              </w:rPr>
            </w:rPrChange>
          </w:rPr>
          <w:delText xml:space="preserve"> </w:delText>
        </w:r>
      </w:del>
    </w:p>
    <w:p w14:paraId="5BF53D9C" w14:textId="265BBEB4" w:rsidR="00741487" w:rsidRPr="00517165" w:rsidDel="00BA6485" w:rsidRDefault="009637D0">
      <w:pPr>
        <w:spacing w:after="0" w:line="100" w:lineRule="atLeast"/>
        <w:ind w:left="33"/>
        <w:contextualSpacing/>
        <w:rPr>
          <w:del w:id="5000" w:author="木下郁英" w:date="2013-07-21T14:16:00Z"/>
          <w:rFonts w:asciiTheme="minorEastAsia" w:eastAsiaTheme="minorEastAsia" w:hAnsiTheme="minorEastAsia"/>
          <w:sz w:val="21"/>
          <w:szCs w:val="21"/>
          <w:rPrChange w:id="5001" w:author="木下郁英" w:date="2013-07-20T11:18:00Z">
            <w:rPr>
              <w:del w:id="5002" w:author="木下郁英" w:date="2013-07-21T14:16:00Z"/>
            </w:rPr>
          </w:rPrChange>
        </w:rPr>
        <w:pPrChange w:id="5003" w:author="木下郁英" w:date="2013-07-21T16:54:00Z">
          <w:pPr>
            <w:spacing w:after="129" w:line="355" w:lineRule="auto"/>
            <w:ind w:left="43" w:hanging="10"/>
          </w:pPr>
        </w:pPrChange>
      </w:pPr>
      <w:del w:id="5004" w:author="木下郁英" w:date="2013-07-21T14:16:00Z">
        <w:r w:rsidRPr="00517165" w:rsidDel="00BA6485">
          <w:rPr>
            <w:rFonts w:asciiTheme="minorEastAsia" w:eastAsiaTheme="minorEastAsia" w:hAnsiTheme="minorEastAsia" w:cs="ＭＳ 明朝"/>
            <w:sz w:val="21"/>
            <w:szCs w:val="21"/>
            <w:rPrChange w:id="5005" w:author="木下郁英" w:date="2013-07-20T11:18:00Z">
              <w:rPr>
                <w:rFonts w:ascii="ＭＳ 明朝" w:eastAsia="ＭＳ 明朝" w:hAnsi="ＭＳ 明朝" w:cs="ＭＳ 明朝"/>
                <w:sz w:val="21"/>
              </w:rPr>
            </w:rPrChange>
          </w:rPr>
          <w:delText>・軸索：活動電位は軸索を伝達し、終末部から神経伝達物質が放出され、次の神経細胞に情報を送る。</w:delText>
        </w:r>
        <w:r w:rsidRPr="00517165" w:rsidDel="00BA6485">
          <w:rPr>
            <w:rFonts w:asciiTheme="minorEastAsia" w:eastAsiaTheme="minorEastAsia" w:hAnsiTheme="minorEastAsia" w:cs="Century"/>
            <w:sz w:val="21"/>
            <w:szCs w:val="21"/>
            <w:rPrChange w:id="5006" w:author="木下郁英" w:date="2013-07-20T11:18:00Z">
              <w:rPr>
                <w:rFonts w:ascii="Century" w:eastAsia="Century" w:hAnsi="Century" w:cs="Century"/>
                <w:sz w:val="21"/>
              </w:rPr>
            </w:rPrChange>
          </w:rPr>
          <w:delText xml:space="preserve"> </w:delText>
        </w:r>
      </w:del>
    </w:p>
    <w:p w14:paraId="6A496F1F" w14:textId="3E07A766" w:rsidR="00741487" w:rsidRPr="00517165" w:rsidDel="00BA6485" w:rsidRDefault="009637D0">
      <w:pPr>
        <w:spacing w:after="0" w:line="100" w:lineRule="atLeast"/>
        <w:ind w:left="33"/>
        <w:contextualSpacing/>
        <w:rPr>
          <w:del w:id="5007" w:author="木下郁英" w:date="2013-07-21T14:16:00Z"/>
          <w:rFonts w:asciiTheme="minorEastAsia" w:eastAsiaTheme="minorEastAsia" w:hAnsiTheme="minorEastAsia"/>
          <w:sz w:val="21"/>
          <w:szCs w:val="21"/>
          <w:rPrChange w:id="5008" w:author="木下郁英" w:date="2013-07-20T11:18:00Z">
            <w:rPr>
              <w:del w:id="5009" w:author="木下郁英" w:date="2013-07-21T14:16:00Z"/>
            </w:rPr>
          </w:rPrChange>
        </w:rPr>
        <w:pPrChange w:id="5010" w:author="木下郁英" w:date="2013-07-21T16:54:00Z">
          <w:pPr>
            <w:spacing w:after="115"/>
            <w:ind w:left="48"/>
          </w:pPr>
        </w:pPrChange>
      </w:pPr>
      <w:del w:id="5011" w:author="木下郁英" w:date="2013-07-21T14:16:00Z">
        <w:r w:rsidRPr="00517165" w:rsidDel="00BA6485">
          <w:rPr>
            <w:rFonts w:asciiTheme="minorEastAsia" w:eastAsiaTheme="minorEastAsia" w:hAnsiTheme="minorEastAsia" w:cs="Century"/>
            <w:sz w:val="21"/>
            <w:szCs w:val="21"/>
            <w:rPrChange w:id="5012" w:author="木下郁英" w:date="2013-07-20T11:18:00Z">
              <w:rPr>
                <w:rFonts w:ascii="Century" w:eastAsia="Century" w:hAnsi="Century" w:cs="Century"/>
                <w:sz w:val="21"/>
              </w:rPr>
            </w:rPrChange>
          </w:rPr>
          <w:delText xml:space="preserve"> </w:delText>
        </w:r>
      </w:del>
    </w:p>
    <w:p w14:paraId="1E38F638" w14:textId="75376F7F" w:rsidR="00741487" w:rsidRPr="00517165" w:rsidDel="00BA6485" w:rsidRDefault="009637D0">
      <w:pPr>
        <w:spacing w:after="0" w:line="100" w:lineRule="atLeast"/>
        <w:ind w:left="33"/>
        <w:contextualSpacing/>
        <w:rPr>
          <w:del w:id="5013" w:author="木下郁英" w:date="2013-07-21T14:16:00Z"/>
          <w:rFonts w:asciiTheme="minorEastAsia" w:eastAsiaTheme="minorEastAsia" w:hAnsiTheme="minorEastAsia"/>
          <w:sz w:val="21"/>
          <w:szCs w:val="21"/>
          <w:rPrChange w:id="5014" w:author="木下郁英" w:date="2013-07-20T11:18:00Z">
            <w:rPr>
              <w:del w:id="5015" w:author="木下郁英" w:date="2013-07-21T14:16:00Z"/>
            </w:rPr>
          </w:rPrChange>
        </w:rPr>
        <w:pPrChange w:id="5016" w:author="木下郁英" w:date="2013-07-21T16:54:00Z">
          <w:pPr>
            <w:spacing w:after="129"/>
            <w:ind w:left="43" w:hanging="10"/>
          </w:pPr>
        </w:pPrChange>
      </w:pPr>
      <w:del w:id="5017" w:author="木下郁英" w:date="2013-07-21T14:16:00Z">
        <w:r w:rsidRPr="00517165" w:rsidDel="00BA6485">
          <w:rPr>
            <w:rFonts w:asciiTheme="minorEastAsia" w:eastAsiaTheme="minorEastAsia" w:hAnsiTheme="minorEastAsia" w:cs="ＭＳ 明朝"/>
            <w:sz w:val="21"/>
            <w:szCs w:val="21"/>
            <w:rPrChange w:id="5018" w:author="木下郁英" w:date="2013-07-20T11:18:00Z">
              <w:rPr>
                <w:rFonts w:ascii="ＭＳ 明朝" w:eastAsia="ＭＳ 明朝" w:hAnsi="ＭＳ 明朝" w:cs="ＭＳ 明朝"/>
                <w:sz w:val="21"/>
              </w:rPr>
            </w:rPrChange>
          </w:rPr>
          <w:delText>補足説明</w:delText>
        </w:r>
        <w:r w:rsidRPr="00517165" w:rsidDel="00BA6485">
          <w:rPr>
            <w:rFonts w:asciiTheme="minorEastAsia" w:eastAsiaTheme="minorEastAsia" w:hAnsiTheme="minorEastAsia" w:cs="Century"/>
            <w:sz w:val="21"/>
            <w:szCs w:val="21"/>
            <w:rPrChange w:id="5019" w:author="木下郁英" w:date="2013-07-20T11:18:00Z">
              <w:rPr>
                <w:rFonts w:ascii="Century" w:eastAsia="Century" w:hAnsi="Century" w:cs="Century"/>
                <w:sz w:val="21"/>
              </w:rPr>
            </w:rPrChange>
          </w:rPr>
          <w:delText xml:space="preserve"> </w:delText>
        </w:r>
      </w:del>
    </w:p>
    <w:p w14:paraId="0A4A82C9" w14:textId="6B12FD49" w:rsidR="00741487" w:rsidRPr="00517165" w:rsidDel="00BA6485" w:rsidRDefault="009637D0">
      <w:pPr>
        <w:spacing w:after="0" w:line="100" w:lineRule="atLeast"/>
        <w:ind w:left="33"/>
        <w:contextualSpacing/>
        <w:rPr>
          <w:del w:id="5020" w:author="木下郁英" w:date="2013-07-21T14:17:00Z"/>
          <w:rFonts w:asciiTheme="minorEastAsia" w:eastAsiaTheme="minorEastAsia" w:hAnsiTheme="minorEastAsia"/>
          <w:sz w:val="21"/>
          <w:szCs w:val="21"/>
          <w:rPrChange w:id="5021" w:author="木下郁英" w:date="2013-07-20T11:18:00Z">
            <w:rPr>
              <w:del w:id="5022" w:author="木下郁英" w:date="2013-07-21T14:17:00Z"/>
            </w:rPr>
          </w:rPrChange>
        </w:rPr>
        <w:pPrChange w:id="5023" w:author="木下郁英" w:date="2013-07-21T16:54:00Z">
          <w:pPr>
            <w:spacing w:after="129" w:line="355" w:lineRule="auto"/>
            <w:ind w:left="43" w:hanging="10"/>
          </w:pPr>
        </w:pPrChange>
      </w:pPr>
      <w:del w:id="5024" w:author="木下郁英" w:date="2013-07-21T14:16:00Z">
        <w:r w:rsidRPr="00517165" w:rsidDel="00BA6485">
          <w:rPr>
            <w:rFonts w:asciiTheme="minorEastAsia" w:eastAsiaTheme="minorEastAsia" w:hAnsiTheme="minorEastAsia" w:cs="ＭＳ 明朝"/>
            <w:sz w:val="21"/>
            <w:szCs w:val="21"/>
            <w:rPrChange w:id="5025" w:author="木下郁英" w:date="2013-07-20T11:18:00Z">
              <w:rPr>
                <w:rFonts w:ascii="ＭＳ 明朝" w:eastAsia="ＭＳ 明朝" w:hAnsi="ＭＳ 明朝" w:cs="ＭＳ 明朝"/>
                <w:sz w:val="21"/>
              </w:rPr>
            </w:rPrChange>
          </w:rPr>
          <w:delText>感覚器（この場合視覚系の視細胞など）からの情報が電気的刺激として神経細胞に伝わり、閾値を越えると活動電位が発生し軸索に</w:delText>
        </w:r>
      </w:del>
      <w:del w:id="5026" w:author="木下郁英" w:date="2013-07-21T14:17:00Z">
        <w:r w:rsidRPr="00517165" w:rsidDel="00BA6485">
          <w:rPr>
            <w:rFonts w:asciiTheme="minorEastAsia" w:eastAsiaTheme="minorEastAsia" w:hAnsiTheme="minorEastAsia" w:cs="ＭＳ 明朝"/>
            <w:sz w:val="21"/>
            <w:szCs w:val="21"/>
            <w:rPrChange w:id="5027" w:author="木下郁英" w:date="2013-07-20T11:18:00Z">
              <w:rPr>
                <w:rFonts w:ascii="ＭＳ 明朝" w:eastAsia="ＭＳ 明朝" w:hAnsi="ＭＳ 明朝" w:cs="ＭＳ 明朝"/>
                <w:sz w:val="21"/>
              </w:rPr>
            </w:rPrChange>
          </w:rPr>
          <w:delText>伝わり……という仕組み。</w:delText>
        </w:r>
        <w:r w:rsidRPr="00517165" w:rsidDel="00BA6485">
          <w:rPr>
            <w:rFonts w:asciiTheme="minorEastAsia" w:eastAsiaTheme="minorEastAsia" w:hAnsiTheme="minorEastAsia" w:cs="Century"/>
            <w:sz w:val="21"/>
            <w:szCs w:val="21"/>
            <w:rPrChange w:id="5028" w:author="木下郁英" w:date="2013-07-20T11:18:00Z">
              <w:rPr>
                <w:rFonts w:ascii="Century" w:eastAsia="Century" w:hAnsi="Century" w:cs="Century"/>
                <w:sz w:val="21"/>
              </w:rPr>
            </w:rPrChange>
          </w:rPr>
          <w:delText xml:space="preserve"> </w:delText>
        </w:r>
      </w:del>
    </w:p>
    <w:p w14:paraId="67881496" w14:textId="590A90A7" w:rsidR="00741487" w:rsidRPr="00517165" w:rsidDel="00BA6485" w:rsidRDefault="009637D0">
      <w:pPr>
        <w:spacing w:after="0" w:line="100" w:lineRule="atLeast"/>
        <w:ind w:left="33"/>
        <w:contextualSpacing/>
        <w:rPr>
          <w:del w:id="5029" w:author="木下郁英" w:date="2013-07-21T14:17:00Z"/>
          <w:rFonts w:asciiTheme="minorEastAsia" w:eastAsiaTheme="minorEastAsia" w:hAnsiTheme="minorEastAsia"/>
          <w:sz w:val="21"/>
          <w:szCs w:val="21"/>
          <w:rPrChange w:id="5030" w:author="木下郁英" w:date="2013-07-20T11:18:00Z">
            <w:rPr>
              <w:del w:id="5031" w:author="木下郁英" w:date="2013-07-21T14:17:00Z"/>
            </w:rPr>
          </w:rPrChange>
        </w:rPr>
        <w:pPrChange w:id="5032" w:author="木下郁英" w:date="2013-07-21T16:54:00Z">
          <w:pPr>
            <w:spacing w:after="100"/>
            <w:ind w:left="48"/>
          </w:pPr>
        </w:pPrChange>
      </w:pPr>
      <w:del w:id="5033" w:author="木下郁英" w:date="2013-07-21T14:17:00Z">
        <w:r w:rsidRPr="00517165" w:rsidDel="00BA6485">
          <w:rPr>
            <w:rFonts w:asciiTheme="minorEastAsia" w:eastAsiaTheme="minorEastAsia" w:hAnsiTheme="minorEastAsia" w:cs="Century"/>
            <w:sz w:val="21"/>
            <w:szCs w:val="21"/>
            <w:rPrChange w:id="5034" w:author="木下郁英" w:date="2013-07-20T11:18:00Z">
              <w:rPr>
                <w:rFonts w:ascii="Century" w:eastAsia="Century" w:hAnsi="Century" w:cs="Century"/>
                <w:sz w:val="21"/>
              </w:rPr>
            </w:rPrChange>
          </w:rPr>
          <w:delText xml:space="preserve"> </w:delText>
        </w:r>
      </w:del>
    </w:p>
    <w:p w14:paraId="6A8AA7D7" w14:textId="3D28181D" w:rsidR="00741487" w:rsidRPr="00517165" w:rsidDel="00BA6485" w:rsidRDefault="009637D0">
      <w:pPr>
        <w:spacing w:after="0" w:line="100" w:lineRule="atLeast"/>
        <w:ind w:left="33"/>
        <w:contextualSpacing/>
        <w:rPr>
          <w:del w:id="5035" w:author="木下郁英" w:date="2013-07-21T14:17:00Z"/>
          <w:rFonts w:asciiTheme="minorEastAsia" w:eastAsiaTheme="minorEastAsia" w:hAnsiTheme="minorEastAsia"/>
          <w:sz w:val="21"/>
          <w:szCs w:val="21"/>
          <w:rPrChange w:id="5036" w:author="木下郁英" w:date="2013-07-20T11:18:00Z">
            <w:rPr>
              <w:del w:id="5037" w:author="木下郁英" w:date="2013-07-21T14:17:00Z"/>
            </w:rPr>
          </w:rPrChange>
        </w:rPr>
        <w:pPrChange w:id="5038" w:author="木下郁英" w:date="2013-07-21T16:54:00Z">
          <w:pPr>
            <w:spacing w:after="116"/>
            <w:ind w:left="48"/>
          </w:pPr>
        </w:pPrChange>
      </w:pPr>
      <w:del w:id="5039" w:author="木下郁英" w:date="2013-07-21T14:17:00Z">
        <w:r w:rsidRPr="00517165" w:rsidDel="00BA6485">
          <w:rPr>
            <w:rFonts w:asciiTheme="minorEastAsia" w:eastAsiaTheme="minorEastAsia" w:hAnsiTheme="minorEastAsia" w:cs="Century"/>
            <w:sz w:val="21"/>
            <w:szCs w:val="21"/>
            <w:rPrChange w:id="5040" w:author="木下郁英" w:date="2013-07-20T11:18:00Z">
              <w:rPr>
                <w:rFonts w:ascii="Century" w:eastAsia="Century" w:hAnsi="Century" w:cs="Century"/>
                <w:sz w:val="21"/>
              </w:rPr>
            </w:rPrChange>
          </w:rPr>
          <w:delText xml:space="preserve"> </w:delText>
        </w:r>
      </w:del>
    </w:p>
    <w:p w14:paraId="6455CBC7" w14:textId="29BC4460" w:rsidR="00741487" w:rsidRPr="00517165" w:rsidDel="00BA6485" w:rsidRDefault="009637D0">
      <w:pPr>
        <w:spacing w:after="0" w:line="100" w:lineRule="atLeast"/>
        <w:ind w:left="33" w:right="6556"/>
        <w:contextualSpacing/>
        <w:rPr>
          <w:del w:id="5041" w:author="木下郁英" w:date="2013-07-21T14:17:00Z"/>
          <w:rFonts w:asciiTheme="minorEastAsia" w:eastAsiaTheme="minorEastAsia" w:hAnsiTheme="minorEastAsia"/>
          <w:sz w:val="21"/>
          <w:szCs w:val="21"/>
          <w:rPrChange w:id="5042" w:author="木下郁英" w:date="2013-07-20T11:18:00Z">
            <w:rPr>
              <w:del w:id="5043" w:author="木下郁英" w:date="2013-07-21T14:17:00Z"/>
            </w:rPr>
          </w:rPrChange>
        </w:rPr>
        <w:pPrChange w:id="5044" w:author="木下郁英" w:date="2013-07-21T16:54:00Z">
          <w:pPr>
            <w:spacing w:after="129" w:line="355" w:lineRule="auto"/>
            <w:ind w:left="43" w:right="6556" w:hanging="10"/>
          </w:pPr>
        </w:pPrChange>
      </w:pPr>
      <w:del w:id="5045" w:author="木下郁英" w:date="2013-07-21T14:17:00Z">
        <w:r w:rsidRPr="00517165" w:rsidDel="00BA6485">
          <w:rPr>
            <w:rFonts w:asciiTheme="minorEastAsia" w:eastAsiaTheme="minorEastAsia" w:hAnsiTheme="minorEastAsia" w:cs="ＭＳ 明朝"/>
            <w:sz w:val="21"/>
            <w:szCs w:val="21"/>
            <w:rPrChange w:id="5046" w:author="木下郁英" w:date="2013-07-20T11:18:00Z">
              <w:rPr>
                <w:rFonts w:ascii="ＭＳ 明朝" w:eastAsia="ＭＳ 明朝" w:hAnsi="ＭＳ 明朝" w:cs="ＭＳ 明朝"/>
                <w:sz w:val="21"/>
              </w:rPr>
            </w:rPrChange>
          </w:rPr>
          <w:delText>□シナプスの構造参照 スライド８５</w:delText>
        </w:r>
        <w:r w:rsidRPr="00517165" w:rsidDel="00BA6485">
          <w:rPr>
            <w:rFonts w:asciiTheme="minorEastAsia" w:eastAsiaTheme="minorEastAsia" w:hAnsiTheme="minorEastAsia" w:cs="Century"/>
            <w:sz w:val="21"/>
            <w:szCs w:val="21"/>
            <w:rPrChange w:id="5047" w:author="木下郁英" w:date="2013-07-20T11:18:00Z">
              <w:rPr>
                <w:rFonts w:ascii="Century" w:eastAsia="Century" w:hAnsi="Century" w:cs="Century"/>
                <w:sz w:val="21"/>
              </w:rPr>
            </w:rPrChange>
          </w:rPr>
          <w:delText xml:space="preserve"> </w:delText>
        </w:r>
      </w:del>
    </w:p>
    <w:p w14:paraId="4A7787FB" w14:textId="7DB313C9" w:rsidR="00741487" w:rsidRPr="00517165" w:rsidDel="00BA6485" w:rsidRDefault="009637D0">
      <w:pPr>
        <w:spacing w:after="0" w:line="100" w:lineRule="atLeast"/>
        <w:ind w:left="33"/>
        <w:contextualSpacing/>
        <w:rPr>
          <w:del w:id="5048" w:author="木下郁英" w:date="2013-07-21T14:17:00Z"/>
          <w:rFonts w:asciiTheme="minorEastAsia" w:eastAsiaTheme="minorEastAsia" w:hAnsiTheme="minorEastAsia"/>
          <w:sz w:val="21"/>
          <w:szCs w:val="21"/>
          <w:rPrChange w:id="5049" w:author="木下郁英" w:date="2013-07-20T11:18:00Z">
            <w:rPr>
              <w:del w:id="5050" w:author="木下郁英" w:date="2013-07-21T14:17:00Z"/>
            </w:rPr>
          </w:rPrChange>
        </w:rPr>
        <w:pPrChange w:id="5051" w:author="木下郁英" w:date="2013-07-21T16:54:00Z">
          <w:pPr>
            <w:spacing w:after="129"/>
            <w:ind w:left="43" w:hanging="10"/>
          </w:pPr>
        </w:pPrChange>
      </w:pPr>
      <w:del w:id="5052" w:author="木下郁英" w:date="2013-07-21T14:17:00Z">
        <w:r w:rsidRPr="00517165" w:rsidDel="00BA6485">
          <w:rPr>
            <w:rFonts w:asciiTheme="minorEastAsia" w:eastAsiaTheme="minorEastAsia" w:hAnsiTheme="minorEastAsia" w:cs="ＭＳ 明朝"/>
            <w:sz w:val="21"/>
            <w:szCs w:val="21"/>
            <w:rPrChange w:id="5053" w:author="木下郁英" w:date="2013-07-20T11:18:00Z">
              <w:rPr>
                <w:rFonts w:ascii="ＭＳ 明朝" w:eastAsia="ＭＳ 明朝" w:hAnsi="ＭＳ 明朝" w:cs="ＭＳ 明朝"/>
                <w:sz w:val="21"/>
              </w:rPr>
            </w:rPrChange>
          </w:rPr>
          <w:delText>軸索から伝わった刺激は神経細胞末端のシナプスという接合部に伝わり、化学物質を放出することで次の神経細胞に刺激を伝達する。</w:delText>
        </w:r>
        <w:r w:rsidRPr="00517165" w:rsidDel="00BA6485">
          <w:rPr>
            <w:rFonts w:asciiTheme="minorEastAsia" w:eastAsiaTheme="minorEastAsia" w:hAnsiTheme="minorEastAsia" w:cs="Century"/>
            <w:sz w:val="21"/>
            <w:szCs w:val="21"/>
            <w:rPrChange w:id="5054" w:author="木下郁英" w:date="2013-07-20T11:18:00Z">
              <w:rPr>
                <w:rFonts w:ascii="Century" w:eastAsia="Century" w:hAnsi="Century" w:cs="Century"/>
                <w:sz w:val="21"/>
              </w:rPr>
            </w:rPrChange>
          </w:rPr>
          <w:delText xml:space="preserve"> </w:delText>
        </w:r>
      </w:del>
    </w:p>
    <w:p w14:paraId="66A8773B" w14:textId="74C98124" w:rsidR="00741487" w:rsidRPr="00517165" w:rsidDel="00BA6485" w:rsidRDefault="009637D0">
      <w:pPr>
        <w:spacing w:after="0" w:line="100" w:lineRule="atLeast"/>
        <w:ind w:left="33"/>
        <w:contextualSpacing/>
        <w:rPr>
          <w:del w:id="5055" w:author="木下郁英" w:date="2013-07-21T14:17:00Z"/>
          <w:rFonts w:asciiTheme="minorEastAsia" w:eastAsiaTheme="minorEastAsia" w:hAnsiTheme="minorEastAsia"/>
          <w:sz w:val="21"/>
          <w:szCs w:val="21"/>
          <w:rPrChange w:id="5056" w:author="木下郁英" w:date="2013-07-20T11:18:00Z">
            <w:rPr>
              <w:del w:id="5057" w:author="木下郁英" w:date="2013-07-21T14:17:00Z"/>
            </w:rPr>
          </w:rPrChange>
        </w:rPr>
        <w:pPrChange w:id="5058" w:author="木下郁英" w:date="2013-07-21T16:54:00Z">
          <w:pPr>
            <w:spacing w:after="115"/>
            <w:ind w:left="48"/>
          </w:pPr>
        </w:pPrChange>
      </w:pPr>
      <w:del w:id="5059" w:author="木下郁英" w:date="2013-07-21T14:17:00Z">
        <w:r w:rsidRPr="00517165" w:rsidDel="00BA6485">
          <w:rPr>
            <w:rFonts w:asciiTheme="minorEastAsia" w:eastAsiaTheme="minorEastAsia" w:hAnsiTheme="minorEastAsia" w:cs="Century"/>
            <w:sz w:val="21"/>
            <w:szCs w:val="21"/>
            <w:rPrChange w:id="5060" w:author="木下郁英" w:date="2013-07-20T11:18:00Z">
              <w:rPr>
                <w:rFonts w:ascii="Century" w:eastAsia="Century" w:hAnsi="Century" w:cs="Century"/>
                <w:sz w:val="21"/>
              </w:rPr>
            </w:rPrChange>
          </w:rPr>
          <w:delText xml:space="preserve"> </w:delText>
        </w:r>
      </w:del>
    </w:p>
    <w:p w14:paraId="67F30479" w14:textId="45D3F00F" w:rsidR="00741487" w:rsidRPr="00517165" w:rsidDel="00BA6485" w:rsidRDefault="009637D0">
      <w:pPr>
        <w:spacing w:after="0" w:line="100" w:lineRule="atLeast"/>
        <w:ind w:left="33"/>
        <w:contextualSpacing/>
        <w:rPr>
          <w:del w:id="5061" w:author="木下郁英" w:date="2013-07-21T14:17:00Z"/>
          <w:rFonts w:asciiTheme="minorEastAsia" w:eastAsiaTheme="minorEastAsia" w:hAnsiTheme="minorEastAsia"/>
          <w:sz w:val="21"/>
          <w:szCs w:val="21"/>
          <w:rPrChange w:id="5062" w:author="木下郁英" w:date="2013-07-20T11:18:00Z">
            <w:rPr>
              <w:del w:id="5063" w:author="木下郁英" w:date="2013-07-21T14:17:00Z"/>
            </w:rPr>
          </w:rPrChange>
        </w:rPr>
        <w:pPrChange w:id="5064" w:author="木下郁英" w:date="2013-07-21T16:54:00Z">
          <w:pPr>
            <w:spacing w:after="129"/>
            <w:ind w:left="43" w:hanging="10"/>
          </w:pPr>
        </w:pPrChange>
      </w:pPr>
      <w:del w:id="5065" w:author="木下郁英" w:date="2013-07-21T14:17:00Z">
        <w:r w:rsidRPr="00517165" w:rsidDel="00BA6485">
          <w:rPr>
            <w:rFonts w:asciiTheme="minorEastAsia" w:eastAsiaTheme="minorEastAsia" w:hAnsiTheme="minorEastAsia" w:cs="ＭＳ 明朝"/>
            <w:sz w:val="21"/>
            <w:szCs w:val="21"/>
            <w:rPrChange w:id="5066" w:author="木下郁英" w:date="2013-07-20T11:18:00Z">
              <w:rPr>
                <w:rFonts w:ascii="ＭＳ 明朝" w:eastAsia="ＭＳ 明朝" w:hAnsi="ＭＳ 明朝" w:cs="ＭＳ 明朝"/>
                <w:sz w:val="21"/>
              </w:rPr>
            </w:rPrChange>
          </w:rPr>
          <w:delText>□シナプス伝達</w:delText>
        </w:r>
        <w:r w:rsidRPr="00517165" w:rsidDel="00BA6485">
          <w:rPr>
            <w:rFonts w:asciiTheme="minorEastAsia" w:eastAsiaTheme="minorEastAsia" w:hAnsiTheme="minorEastAsia" w:cs="Century"/>
            <w:sz w:val="21"/>
            <w:szCs w:val="21"/>
            <w:rPrChange w:id="5067" w:author="木下郁英" w:date="2013-07-20T11:18:00Z">
              <w:rPr>
                <w:rFonts w:ascii="Century" w:eastAsia="Century" w:hAnsi="Century" w:cs="Century"/>
                <w:sz w:val="21"/>
              </w:rPr>
            </w:rPrChange>
          </w:rPr>
          <w:delText xml:space="preserve"> </w:delText>
        </w:r>
      </w:del>
    </w:p>
    <w:p w14:paraId="70FF8154" w14:textId="0B18B1A2" w:rsidR="00741487" w:rsidRPr="00517165" w:rsidDel="00BA6485" w:rsidRDefault="009637D0">
      <w:pPr>
        <w:spacing w:after="0" w:line="100" w:lineRule="atLeast"/>
        <w:ind w:left="33"/>
        <w:contextualSpacing/>
        <w:rPr>
          <w:del w:id="5068" w:author="木下郁英" w:date="2013-07-21T14:17:00Z"/>
          <w:rFonts w:asciiTheme="minorEastAsia" w:eastAsiaTheme="minorEastAsia" w:hAnsiTheme="minorEastAsia"/>
          <w:sz w:val="21"/>
          <w:szCs w:val="21"/>
          <w:rPrChange w:id="5069" w:author="木下郁英" w:date="2013-07-20T11:18:00Z">
            <w:rPr>
              <w:del w:id="5070" w:author="木下郁英" w:date="2013-07-21T14:17:00Z"/>
            </w:rPr>
          </w:rPrChange>
        </w:rPr>
        <w:pPrChange w:id="5071" w:author="木下郁英" w:date="2013-07-21T16:54:00Z">
          <w:pPr>
            <w:spacing w:after="129"/>
            <w:ind w:left="43" w:hanging="10"/>
          </w:pPr>
        </w:pPrChange>
      </w:pPr>
      <w:del w:id="5072" w:author="木下郁英" w:date="2013-07-21T14:17:00Z">
        <w:r w:rsidRPr="00517165" w:rsidDel="00BA6485">
          <w:rPr>
            <w:rFonts w:asciiTheme="minorEastAsia" w:eastAsiaTheme="minorEastAsia" w:hAnsiTheme="minorEastAsia" w:cs="ＭＳ 明朝"/>
            <w:sz w:val="21"/>
            <w:szCs w:val="21"/>
            <w:rPrChange w:id="5073" w:author="木下郁英" w:date="2013-07-20T11:18:00Z">
              <w:rPr>
                <w:rFonts w:ascii="ＭＳ 明朝" w:eastAsia="ＭＳ 明朝" w:hAnsi="ＭＳ 明朝" w:cs="ＭＳ 明朝"/>
                <w:sz w:val="21"/>
              </w:rPr>
            </w:rPrChange>
          </w:rPr>
          <w:delText>・</w:delText>
        </w:r>
        <w:r w:rsidRPr="00517165" w:rsidDel="00BA6485">
          <w:rPr>
            <w:rFonts w:asciiTheme="minorEastAsia" w:eastAsiaTheme="minorEastAsia" w:hAnsiTheme="minorEastAsia" w:cs="Century"/>
            <w:sz w:val="21"/>
            <w:szCs w:val="21"/>
            <w:rPrChange w:id="5074" w:author="木下郁英" w:date="2013-07-20T11:18:00Z">
              <w:rPr>
                <w:rFonts w:ascii="Century" w:eastAsia="Century" w:hAnsi="Century" w:cs="Century"/>
                <w:sz w:val="21"/>
              </w:rPr>
            </w:rPrChange>
          </w:rPr>
          <w:delText xml:space="preserve">20-30nm </w:delText>
        </w:r>
        <w:r w:rsidRPr="00517165" w:rsidDel="00BA6485">
          <w:rPr>
            <w:rFonts w:asciiTheme="minorEastAsia" w:eastAsiaTheme="minorEastAsia" w:hAnsiTheme="minorEastAsia" w:cs="ＭＳ 明朝"/>
            <w:sz w:val="21"/>
            <w:szCs w:val="21"/>
            <w:u w:val="single" w:color="FF2700"/>
            <w:rPrChange w:id="5075" w:author="木下郁英" w:date="2013-07-20T11:18:00Z">
              <w:rPr>
                <w:rFonts w:ascii="ＭＳ 明朝" w:eastAsia="ＭＳ 明朝" w:hAnsi="ＭＳ 明朝" w:cs="ＭＳ 明朝"/>
                <w:sz w:val="21"/>
                <w:u w:val="single" w:color="FF2700"/>
              </w:rPr>
            </w:rPrChange>
          </w:rPr>
          <w:delText>ギャップ</w:delText>
        </w:r>
        <w:r w:rsidRPr="00517165" w:rsidDel="00BA6485">
          <w:rPr>
            <w:rFonts w:asciiTheme="minorEastAsia" w:eastAsiaTheme="minorEastAsia" w:hAnsiTheme="minorEastAsia" w:cs="ＭＳ 明朝"/>
            <w:sz w:val="21"/>
            <w:szCs w:val="21"/>
            <w:rPrChange w:id="5076" w:author="木下郁英" w:date="2013-07-20T11:18:00Z">
              <w:rPr>
                <w:rFonts w:ascii="ＭＳ 明朝" w:eastAsia="ＭＳ 明朝" w:hAnsi="ＭＳ 明朝" w:cs="ＭＳ 明朝"/>
                <w:sz w:val="21"/>
              </w:rPr>
            </w:rPrChange>
          </w:rPr>
          <w:delText>（次の神経細胞との間隙）</w:delText>
        </w:r>
        <w:r w:rsidRPr="00517165" w:rsidDel="00BA6485">
          <w:rPr>
            <w:rFonts w:asciiTheme="minorEastAsia" w:eastAsiaTheme="minorEastAsia" w:hAnsiTheme="minorEastAsia" w:cs="Century"/>
            <w:sz w:val="21"/>
            <w:szCs w:val="21"/>
            <w:rPrChange w:id="5077" w:author="木下郁英" w:date="2013-07-20T11:18:00Z">
              <w:rPr>
                <w:rFonts w:ascii="Century" w:eastAsia="Century" w:hAnsi="Century" w:cs="Century"/>
                <w:sz w:val="21"/>
              </w:rPr>
            </w:rPrChange>
          </w:rPr>
          <w:delText xml:space="preserve">  </w:delText>
        </w:r>
        <w:r w:rsidRPr="00517165" w:rsidDel="00BA6485">
          <w:rPr>
            <w:rFonts w:asciiTheme="minorEastAsia" w:eastAsiaTheme="minorEastAsia" w:hAnsiTheme="minorEastAsia" w:cs="ＭＳ 明朝"/>
            <w:sz w:val="21"/>
            <w:szCs w:val="21"/>
            <w:rPrChange w:id="5078" w:author="木下郁英" w:date="2013-07-20T11:18:00Z">
              <w:rPr>
                <w:rFonts w:ascii="ＭＳ 明朝" w:eastAsia="ＭＳ 明朝" w:hAnsi="ＭＳ 明朝" w:cs="ＭＳ 明朝"/>
                <w:sz w:val="21"/>
              </w:rPr>
            </w:rPrChange>
          </w:rPr>
          <w:delText>電気信号は末端でとなりに信号を伝達</w:delText>
        </w:r>
        <w:r w:rsidRPr="00517165" w:rsidDel="00BA6485">
          <w:rPr>
            <w:rFonts w:asciiTheme="minorEastAsia" w:eastAsiaTheme="minorEastAsia" w:hAnsiTheme="minorEastAsia" w:cs="Century"/>
            <w:sz w:val="21"/>
            <w:szCs w:val="21"/>
            <w:rPrChange w:id="5079" w:author="木下郁英" w:date="2013-07-20T11:18:00Z">
              <w:rPr>
                <w:rFonts w:ascii="Century" w:eastAsia="Century" w:hAnsi="Century" w:cs="Century"/>
                <w:sz w:val="21"/>
              </w:rPr>
            </w:rPrChange>
          </w:rPr>
          <w:delText xml:space="preserve"> </w:delText>
        </w:r>
      </w:del>
    </w:p>
    <w:p w14:paraId="15115886" w14:textId="475AB279" w:rsidR="00741487" w:rsidRPr="00517165" w:rsidDel="00BA6485" w:rsidRDefault="009637D0">
      <w:pPr>
        <w:spacing w:after="0" w:line="100" w:lineRule="atLeast"/>
        <w:ind w:left="33"/>
        <w:contextualSpacing/>
        <w:rPr>
          <w:del w:id="5080" w:author="木下郁英" w:date="2013-07-21T14:17:00Z"/>
          <w:rFonts w:asciiTheme="minorEastAsia" w:eastAsiaTheme="minorEastAsia" w:hAnsiTheme="minorEastAsia"/>
          <w:sz w:val="21"/>
          <w:szCs w:val="21"/>
          <w:rPrChange w:id="5081" w:author="木下郁英" w:date="2013-07-20T11:18:00Z">
            <w:rPr>
              <w:del w:id="5082" w:author="木下郁英" w:date="2013-07-21T14:17:00Z"/>
            </w:rPr>
          </w:rPrChange>
        </w:rPr>
        <w:pPrChange w:id="5083" w:author="木下郁英" w:date="2013-07-21T16:54:00Z">
          <w:pPr>
            <w:spacing w:after="129" w:line="355" w:lineRule="auto"/>
            <w:ind w:left="43" w:hanging="10"/>
          </w:pPr>
        </w:pPrChange>
      </w:pPr>
      <w:del w:id="5084" w:author="木下郁英" w:date="2013-07-21T14:17:00Z">
        <w:r w:rsidRPr="00517165" w:rsidDel="00BA6485">
          <w:rPr>
            <w:rFonts w:asciiTheme="minorEastAsia" w:eastAsiaTheme="minorEastAsia" w:hAnsiTheme="minorEastAsia" w:cs="ＭＳ 明朝"/>
            <w:sz w:val="21"/>
            <w:szCs w:val="21"/>
            <w:rPrChange w:id="5085" w:author="木下郁英" w:date="2013-07-20T11:18:00Z">
              <w:rPr>
                <w:rFonts w:ascii="ＭＳ 明朝" w:eastAsia="ＭＳ 明朝" w:hAnsi="ＭＳ 明朝" w:cs="ＭＳ 明朝"/>
                <w:sz w:val="21"/>
              </w:rPr>
            </w:rPrChange>
          </w:rPr>
          <w:delText>・電気シグナルは伝達物質で隣に伝えられる（ただし「電気シナプス」もあり、この場合は「化学シナプス」という）</w:delText>
        </w:r>
        <w:r w:rsidRPr="00517165" w:rsidDel="00BA6485">
          <w:rPr>
            <w:rFonts w:asciiTheme="minorEastAsia" w:eastAsiaTheme="minorEastAsia" w:hAnsiTheme="minorEastAsia" w:cs="Century"/>
            <w:sz w:val="21"/>
            <w:szCs w:val="21"/>
            <w:rPrChange w:id="5086" w:author="木下郁英" w:date="2013-07-20T11:18:00Z">
              <w:rPr>
                <w:rFonts w:ascii="Century" w:eastAsia="Century" w:hAnsi="Century" w:cs="Century"/>
                <w:sz w:val="21"/>
              </w:rPr>
            </w:rPrChange>
          </w:rPr>
          <w:delText xml:space="preserve"> </w:delText>
        </w:r>
      </w:del>
    </w:p>
    <w:p w14:paraId="557DBA76" w14:textId="45090B2E" w:rsidR="00741487" w:rsidRPr="00517165" w:rsidDel="00BA6485" w:rsidRDefault="009637D0">
      <w:pPr>
        <w:spacing w:after="0" w:line="100" w:lineRule="atLeast"/>
        <w:ind w:left="33" w:right="4457"/>
        <w:contextualSpacing/>
        <w:rPr>
          <w:del w:id="5087" w:author="木下郁英" w:date="2013-07-21T14:17:00Z"/>
          <w:rFonts w:asciiTheme="minorEastAsia" w:eastAsiaTheme="minorEastAsia" w:hAnsiTheme="minorEastAsia"/>
          <w:sz w:val="21"/>
          <w:szCs w:val="21"/>
          <w:rPrChange w:id="5088" w:author="木下郁英" w:date="2013-07-20T11:18:00Z">
            <w:rPr>
              <w:del w:id="5089" w:author="木下郁英" w:date="2013-07-21T14:17:00Z"/>
            </w:rPr>
          </w:rPrChange>
        </w:rPr>
        <w:pPrChange w:id="5090" w:author="木下郁英" w:date="2013-07-21T16:54:00Z">
          <w:pPr>
            <w:spacing w:after="129" w:line="355" w:lineRule="auto"/>
            <w:ind w:left="43" w:right="4456" w:hanging="10"/>
          </w:pPr>
        </w:pPrChange>
      </w:pPr>
      <w:del w:id="5091" w:author="木下郁英" w:date="2013-07-21T14:17:00Z">
        <w:r w:rsidRPr="00517165" w:rsidDel="00BA6485">
          <w:rPr>
            <w:rFonts w:asciiTheme="minorEastAsia" w:eastAsiaTheme="minorEastAsia" w:hAnsiTheme="minorEastAsia" w:cs="ＭＳ 明朝"/>
            <w:sz w:val="21"/>
            <w:szCs w:val="21"/>
            <w:rPrChange w:id="5092" w:author="木下郁英" w:date="2013-07-20T11:18:00Z">
              <w:rPr>
                <w:rFonts w:ascii="ＭＳ 明朝" w:eastAsia="ＭＳ 明朝" w:hAnsi="ＭＳ 明朝" w:cs="ＭＳ 明朝"/>
                <w:sz w:val="21"/>
              </w:rPr>
            </w:rPrChange>
          </w:rPr>
          <w:delText>・終末ボタン：軸索末端の膨らんだ部分参照 スライド８６</w:delText>
        </w:r>
        <w:r w:rsidRPr="00517165" w:rsidDel="00BA6485">
          <w:rPr>
            <w:rFonts w:asciiTheme="minorEastAsia" w:eastAsiaTheme="minorEastAsia" w:hAnsiTheme="minorEastAsia" w:cs="Century"/>
            <w:sz w:val="21"/>
            <w:szCs w:val="21"/>
            <w:rPrChange w:id="5093" w:author="木下郁英" w:date="2013-07-20T11:18:00Z">
              <w:rPr>
                <w:rFonts w:ascii="Century" w:eastAsia="Century" w:hAnsi="Century" w:cs="Century"/>
                <w:sz w:val="21"/>
              </w:rPr>
            </w:rPrChange>
          </w:rPr>
          <w:delText xml:space="preserve"> </w:delText>
        </w:r>
      </w:del>
    </w:p>
    <w:p w14:paraId="53671A08" w14:textId="747B8A3F" w:rsidR="00741487" w:rsidRPr="00517165" w:rsidDel="00BA6485" w:rsidRDefault="009637D0">
      <w:pPr>
        <w:spacing w:after="0" w:line="100" w:lineRule="atLeast"/>
        <w:ind w:left="33"/>
        <w:contextualSpacing/>
        <w:rPr>
          <w:del w:id="5094" w:author="木下郁英" w:date="2013-07-21T14:17:00Z"/>
          <w:rFonts w:asciiTheme="minorEastAsia" w:eastAsiaTheme="minorEastAsia" w:hAnsiTheme="minorEastAsia"/>
          <w:sz w:val="21"/>
          <w:szCs w:val="21"/>
          <w:rPrChange w:id="5095" w:author="木下郁英" w:date="2013-07-20T11:18:00Z">
            <w:rPr>
              <w:del w:id="5096" w:author="木下郁英" w:date="2013-07-21T14:17:00Z"/>
            </w:rPr>
          </w:rPrChange>
        </w:rPr>
        <w:pPrChange w:id="5097" w:author="木下郁英" w:date="2013-07-21T16:54:00Z">
          <w:pPr>
            <w:spacing w:after="116"/>
            <w:ind w:left="48"/>
          </w:pPr>
        </w:pPrChange>
      </w:pPr>
      <w:del w:id="5098" w:author="木下郁英" w:date="2013-07-21T14:17:00Z">
        <w:r w:rsidRPr="00517165" w:rsidDel="00BA6485">
          <w:rPr>
            <w:rFonts w:asciiTheme="minorEastAsia" w:eastAsiaTheme="minorEastAsia" w:hAnsiTheme="minorEastAsia" w:cs="Century"/>
            <w:sz w:val="21"/>
            <w:szCs w:val="21"/>
            <w:rPrChange w:id="5099" w:author="木下郁英" w:date="2013-07-20T11:18:00Z">
              <w:rPr>
                <w:rFonts w:ascii="Century" w:eastAsia="Century" w:hAnsi="Century" w:cs="Century"/>
                <w:sz w:val="21"/>
              </w:rPr>
            </w:rPrChange>
          </w:rPr>
          <w:delText xml:space="preserve"> </w:delText>
        </w:r>
      </w:del>
    </w:p>
    <w:p w14:paraId="355E8497" w14:textId="0570CDB6" w:rsidR="00741487" w:rsidRPr="00517165" w:rsidDel="00BA6485" w:rsidRDefault="009637D0">
      <w:pPr>
        <w:spacing w:after="0" w:line="100" w:lineRule="atLeast"/>
        <w:ind w:left="33"/>
        <w:contextualSpacing/>
        <w:rPr>
          <w:del w:id="5100" w:author="木下郁英" w:date="2013-07-21T14:17:00Z"/>
          <w:rFonts w:asciiTheme="minorEastAsia" w:eastAsiaTheme="minorEastAsia" w:hAnsiTheme="minorEastAsia"/>
          <w:sz w:val="21"/>
          <w:szCs w:val="21"/>
          <w:rPrChange w:id="5101" w:author="木下郁英" w:date="2013-07-20T11:18:00Z">
            <w:rPr>
              <w:del w:id="5102" w:author="木下郁英" w:date="2013-07-21T14:17:00Z"/>
            </w:rPr>
          </w:rPrChange>
        </w:rPr>
        <w:pPrChange w:id="5103" w:author="木下郁英" w:date="2013-07-21T16:54:00Z">
          <w:pPr>
            <w:spacing w:after="129"/>
            <w:ind w:left="43" w:hanging="10"/>
          </w:pPr>
        </w:pPrChange>
      </w:pPr>
      <w:del w:id="5104" w:author="木下郁英" w:date="2013-07-21T14:17:00Z">
        <w:r w:rsidRPr="00517165" w:rsidDel="00BA6485">
          <w:rPr>
            <w:rFonts w:asciiTheme="minorEastAsia" w:eastAsiaTheme="minorEastAsia" w:hAnsiTheme="minorEastAsia" w:cs="ＭＳ 明朝"/>
            <w:sz w:val="21"/>
            <w:szCs w:val="21"/>
            <w:rPrChange w:id="5105" w:author="木下郁英" w:date="2013-07-20T11:18:00Z">
              <w:rPr>
                <w:rFonts w:ascii="ＭＳ 明朝" w:eastAsia="ＭＳ 明朝" w:hAnsi="ＭＳ 明朝" w:cs="ＭＳ 明朝"/>
                <w:sz w:val="21"/>
              </w:rPr>
            </w:rPrChange>
          </w:rPr>
          <w:delText>□神経物質の開口放出</w:delText>
        </w:r>
        <w:r w:rsidRPr="00517165" w:rsidDel="00BA6485">
          <w:rPr>
            <w:rFonts w:asciiTheme="minorEastAsia" w:eastAsiaTheme="minorEastAsia" w:hAnsiTheme="minorEastAsia" w:cs="Century"/>
            <w:sz w:val="21"/>
            <w:szCs w:val="21"/>
            <w:rPrChange w:id="5106" w:author="木下郁英" w:date="2013-07-20T11:18:00Z">
              <w:rPr>
                <w:rFonts w:ascii="Century" w:eastAsia="Century" w:hAnsi="Century" w:cs="Century"/>
                <w:sz w:val="21"/>
              </w:rPr>
            </w:rPrChange>
          </w:rPr>
          <w:delText xml:space="preserve"> </w:delText>
        </w:r>
      </w:del>
    </w:p>
    <w:p w14:paraId="06116CFA" w14:textId="6536A91B" w:rsidR="00741487" w:rsidRPr="00517165" w:rsidDel="00BA6485" w:rsidRDefault="009637D0">
      <w:pPr>
        <w:spacing w:after="0" w:line="100" w:lineRule="atLeast"/>
        <w:ind w:left="33"/>
        <w:contextualSpacing/>
        <w:rPr>
          <w:del w:id="5107" w:author="木下郁英" w:date="2013-07-21T14:17:00Z"/>
          <w:rFonts w:asciiTheme="minorEastAsia" w:eastAsiaTheme="minorEastAsia" w:hAnsiTheme="minorEastAsia"/>
          <w:sz w:val="21"/>
          <w:szCs w:val="21"/>
          <w:rPrChange w:id="5108" w:author="木下郁英" w:date="2013-07-20T11:18:00Z">
            <w:rPr>
              <w:del w:id="5109" w:author="木下郁英" w:date="2013-07-21T14:17:00Z"/>
            </w:rPr>
          </w:rPrChange>
        </w:rPr>
        <w:pPrChange w:id="5110" w:author="木下郁英" w:date="2013-07-21T16:54:00Z">
          <w:pPr>
            <w:spacing w:after="129"/>
            <w:ind w:left="43" w:hanging="10"/>
          </w:pPr>
        </w:pPrChange>
      </w:pPr>
      <w:del w:id="5111" w:author="木下郁英" w:date="2013-07-21T14:17:00Z">
        <w:r w:rsidRPr="00517165" w:rsidDel="00BA6485">
          <w:rPr>
            <w:rFonts w:asciiTheme="minorEastAsia" w:eastAsiaTheme="minorEastAsia" w:hAnsiTheme="minorEastAsia" w:cs="ＭＳ 明朝"/>
            <w:sz w:val="21"/>
            <w:szCs w:val="21"/>
            <w:rPrChange w:id="5112" w:author="木下郁英" w:date="2013-07-20T11:18:00Z">
              <w:rPr>
                <w:rFonts w:ascii="ＭＳ 明朝" w:eastAsia="ＭＳ 明朝" w:hAnsi="ＭＳ 明朝" w:cs="ＭＳ 明朝"/>
                <w:sz w:val="21"/>
              </w:rPr>
            </w:rPrChange>
          </w:rPr>
          <w:delText>■参照 スライド８７、８８</w:delText>
        </w:r>
        <w:r w:rsidRPr="00517165" w:rsidDel="00BA6485">
          <w:rPr>
            <w:rFonts w:asciiTheme="minorEastAsia" w:eastAsiaTheme="minorEastAsia" w:hAnsiTheme="minorEastAsia" w:cs="Century"/>
            <w:sz w:val="21"/>
            <w:szCs w:val="21"/>
            <w:rPrChange w:id="5113" w:author="木下郁英" w:date="2013-07-20T11:18:00Z">
              <w:rPr>
                <w:rFonts w:ascii="Century" w:eastAsia="Century" w:hAnsi="Century" w:cs="Century"/>
                <w:sz w:val="21"/>
              </w:rPr>
            </w:rPrChange>
          </w:rPr>
          <w:delText xml:space="preserve"> </w:delText>
        </w:r>
      </w:del>
    </w:p>
    <w:p w14:paraId="658E574F" w14:textId="6D3CF011" w:rsidR="00741487" w:rsidRPr="00517165" w:rsidDel="00BA6485" w:rsidRDefault="009637D0">
      <w:pPr>
        <w:spacing w:after="0" w:line="100" w:lineRule="atLeast"/>
        <w:ind w:left="33"/>
        <w:contextualSpacing/>
        <w:rPr>
          <w:del w:id="5114" w:author="木下郁英" w:date="2013-07-21T14:17:00Z"/>
          <w:rFonts w:asciiTheme="minorEastAsia" w:eastAsiaTheme="minorEastAsia" w:hAnsiTheme="minorEastAsia"/>
          <w:sz w:val="21"/>
          <w:szCs w:val="21"/>
          <w:rPrChange w:id="5115" w:author="木下郁英" w:date="2013-07-20T11:18:00Z">
            <w:rPr>
              <w:del w:id="5116" w:author="木下郁英" w:date="2013-07-21T14:17:00Z"/>
            </w:rPr>
          </w:rPrChange>
        </w:rPr>
        <w:pPrChange w:id="5117" w:author="木下郁英" w:date="2013-07-21T16:54:00Z">
          <w:pPr>
            <w:spacing w:after="129" w:line="355" w:lineRule="auto"/>
            <w:ind w:left="43" w:hanging="10"/>
          </w:pPr>
        </w:pPrChange>
      </w:pPr>
      <w:del w:id="5118" w:author="木下郁英" w:date="2013-07-21T14:17:00Z">
        <w:r w:rsidRPr="00517165" w:rsidDel="00BA6485">
          <w:rPr>
            <w:rFonts w:asciiTheme="minorEastAsia" w:eastAsiaTheme="minorEastAsia" w:hAnsiTheme="minorEastAsia" w:cs="ＭＳ 明朝"/>
            <w:sz w:val="21"/>
            <w:szCs w:val="21"/>
            <w:u w:val="single" w:color="FF2700"/>
            <w:rPrChange w:id="5119" w:author="木下郁英" w:date="2013-07-20T11:18:00Z">
              <w:rPr>
                <w:rFonts w:ascii="ＭＳ 明朝" w:eastAsia="ＭＳ 明朝" w:hAnsi="ＭＳ 明朝" w:cs="ＭＳ 明朝"/>
                <w:sz w:val="21"/>
                <w:u w:val="single" w:color="FF2700"/>
              </w:rPr>
            </w:rPrChange>
          </w:rPr>
          <w:delText>小胞分泌</w:delText>
        </w:r>
        <w:r w:rsidRPr="00517165" w:rsidDel="00BA6485">
          <w:rPr>
            <w:rFonts w:asciiTheme="minorEastAsia" w:eastAsiaTheme="minorEastAsia" w:hAnsiTheme="minorEastAsia" w:cs="ＭＳ 明朝"/>
            <w:sz w:val="21"/>
            <w:szCs w:val="21"/>
            <w:rPrChange w:id="5120" w:author="木下郁英" w:date="2013-07-20T11:18:00Z">
              <w:rPr>
                <w:rFonts w:ascii="ＭＳ 明朝" w:eastAsia="ＭＳ 明朝" w:hAnsi="ＭＳ 明朝" w:cs="ＭＳ 明朝"/>
                <w:sz w:val="21"/>
              </w:rPr>
            </w:rPrChange>
          </w:rPr>
          <w:delText>：細胞から物質が放出されることはこの形式が多い。分泌物質が包まれている膜と細胞膜が同じもので、融合して外に放出する</w:delText>
        </w:r>
        <w:r w:rsidRPr="00517165" w:rsidDel="00BA6485">
          <w:rPr>
            <w:rFonts w:asciiTheme="minorEastAsia" w:eastAsiaTheme="minorEastAsia" w:hAnsiTheme="minorEastAsia" w:cs="Century"/>
            <w:sz w:val="21"/>
            <w:szCs w:val="21"/>
            <w:rPrChange w:id="5121" w:author="木下郁英" w:date="2013-07-20T11:18:00Z">
              <w:rPr>
                <w:rFonts w:ascii="Century" w:eastAsia="Century" w:hAnsi="Century" w:cs="Century"/>
                <w:sz w:val="21"/>
              </w:rPr>
            </w:rPrChange>
          </w:rPr>
          <w:delText xml:space="preserve"> </w:delText>
        </w:r>
      </w:del>
    </w:p>
    <w:p w14:paraId="20B85D26" w14:textId="0D55CC3C" w:rsidR="00741487" w:rsidRPr="00517165" w:rsidDel="00BA6485" w:rsidRDefault="009637D0">
      <w:pPr>
        <w:spacing w:after="0" w:line="100" w:lineRule="atLeast"/>
        <w:ind w:left="33"/>
        <w:contextualSpacing/>
        <w:rPr>
          <w:del w:id="5122" w:author="木下郁英" w:date="2013-07-21T14:17:00Z"/>
          <w:rFonts w:asciiTheme="minorEastAsia" w:eastAsiaTheme="minorEastAsia" w:hAnsiTheme="minorEastAsia"/>
          <w:sz w:val="21"/>
          <w:szCs w:val="21"/>
          <w:rPrChange w:id="5123" w:author="木下郁英" w:date="2013-07-20T11:18:00Z">
            <w:rPr>
              <w:del w:id="5124" w:author="木下郁英" w:date="2013-07-21T14:17:00Z"/>
            </w:rPr>
          </w:rPrChange>
        </w:rPr>
        <w:pPrChange w:id="5125" w:author="木下郁英" w:date="2013-07-21T16:54:00Z">
          <w:pPr>
            <w:spacing w:after="113"/>
            <w:ind w:left="48"/>
          </w:pPr>
        </w:pPrChange>
      </w:pPr>
      <w:del w:id="5126" w:author="木下郁英" w:date="2013-07-21T14:17:00Z">
        <w:r w:rsidRPr="00517165" w:rsidDel="00BA6485">
          <w:rPr>
            <w:rFonts w:asciiTheme="minorEastAsia" w:eastAsiaTheme="minorEastAsia" w:hAnsiTheme="minorEastAsia" w:cs="Century"/>
            <w:sz w:val="21"/>
            <w:szCs w:val="21"/>
            <w:rPrChange w:id="5127" w:author="木下郁英" w:date="2013-07-20T11:18:00Z">
              <w:rPr>
                <w:rFonts w:ascii="Century" w:eastAsia="Century" w:hAnsi="Century" w:cs="Century"/>
                <w:sz w:val="21"/>
              </w:rPr>
            </w:rPrChange>
          </w:rPr>
          <w:delText xml:space="preserve"> </w:delText>
        </w:r>
      </w:del>
    </w:p>
    <w:p w14:paraId="5BDA4069" w14:textId="5E2526D2" w:rsidR="00741487" w:rsidRPr="00517165" w:rsidDel="00BA6485" w:rsidRDefault="009637D0">
      <w:pPr>
        <w:spacing w:after="0" w:line="100" w:lineRule="atLeast"/>
        <w:ind w:left="33"/>
        <w:contextualSpacing/>
        <w:rPr>
          <w:del w:id="5128" w:author="木下郁英" w:date="2013-07-21T14:17:00Z"/>
          <w:rFonts w:asciiTheme="minorEastAsia" w:eastAsiaTheme="minorEastAsia" w:hAnsiTheme="minorEastAsia"/>
          <w:sz w:val="21"/>
          <w:szCs w:val="21"/>
          <w:rPrChange w:id="5129" w:author="木下郁英" w:date="2013-07-20T11:18:00Z">
            <w:rPr>
              <w:del w:id="5130" w:author="木下郁英" w:date="2013-07-21T14:17:00Z"/>
            </w:rPr>
          </w:rPrChange>
        </w:rPr>
        <w:pPrChange w:id="5131" w:author="木下郁英" w:date="2013-07-21T16:54:00Z">
          <w:pPr>
            <w:spacing w:after="129"/>
            <w:ind w:left="43" w:hanging="10"/>
          </w:pPr>
        </w:pPrChange>
      </w:pPr>
      <w:del w:id="5132" w:author="木下郁英" w:date="2013-07-21T14:17:00Z">
        <w:r w:rsidRPr="00517165" w:rsidDel="00BA6485">
          <w:rPr>
            <w:rFonts w:asciiTheme="minorEastAsia" w:eastAsiaTheme="minorEastAsia" w:hAnsiTheme="minorEastAsia" w:cs="ＭＳ 明朝"/>
            <w:sz w:val="21"/>
            <w:szCs w:val="21"/>
            <w:rPrChange w:id="5133" w:author="木下郁英" w:date="2013-07-20T11:18:00Z">
              <w:rPr>
                <w:rFonts w:ascii="ＭＳ 明朝" w:eastAsia="ＭＳ 明朝" w:hAnsi="ＭＳ 明朝" w:cs="ＭＳ 明朝"/>
                <w:sz w:val="21"/>
              </w:rPr>
            </w:rPrChange>
          </w:rPr>
          <w:delText>補足</w:delText>
        </w:r>
        <w:r w:rsidRPr="00517165" w:rsidDel="00BA6485">
          <w:rPr>
            <w:rFonts w:asciiTheme="minorEastAsia" w:eastAsiaTheme="minorEastAsia" w:hAnsiTheme="minorEastAsia" w:cs="Century"/>
            <w:sz w:val="21"/>
            <w:szCs w:val="21"/>
            <w:rPrChange w:id="5134" w:author="木下郁英" w:date="2013-07-20T11:18:00Z">
              <w:rPr>
                <w:rFonts w:ascii="Century" w:eastAsia="Century" w:hAnsi="Century" w:cs="Century"/>
                <w:sz w:val="21"/>
              </w:rPr>
            </w:rPrChange>
          </w:rPr>
          <w:delText xml:space="preserve"> </w:delText>
        </w:r>
      </w:del>
    </w:p>
    <w:p w14:paraId="5EE5F288" w14:textId="2F4DC6AA" w:rsidR="00741487" w:rsidRPr="00517165" w:rsidDel="00BA6485" w:rsidRDefault="009637D0">
      <w:pPr>
        <w:spacing w:after="0" w:line="100" w:lineRule="atLeast"/>
        <w:ind w:left="33"/>
        <w:contextualSpacing/>
        <w:rPr>
          <w:del w:id="5135" w:author="木下郁英" w:date="2013-07-21T14:17:00Z"/>
          <w:rFonts w:asciiTheme="minorEastAsia" w:eastAsiaTheme="minorEastAsia" w:hAnsiTheme="minorEastAsia"/>
          <w:sz w:val="21"/>
          <w:szCs w:val="21"/>
          <w:rPrChange w:id="5136" w:author="木下郁英" w:date="2013-07-20T11:18:00Z">
            <w:rPr>
              <w:del w:id="5137" w:author="木下郁英" w:date="2013-07-21T14:17:00Z"/>
            </w:rPr>
          </w:rPrChange>
        </w:rPr>
        <w:pPrChange w:id="5138" w:author="木下郁英" w:date="2013-07-21T16:54:00Z">
          <w:pPr>
            <w:spacing w:after="129" w:line="355" w:lineRule="auto"/>
            <w:ind w:left="43" w:hanging="10"/>
          </w:pPr>
        </w:pPrChange>
      </w:pPr>
      <w:del w:id="5139" w:author="木下郁英" w:date="2013-07-21T14:17:00Z">
        <w:r w:rsidRPr="00517165" w:rsidDel="00BA6485">
          <w:rPr>
            <w:rFonts w:asciiTheme="minorEastAsia" w:eastAsiaTheme="minorEastAsia" w:hAnsiTheme="minorEastAsia" w:cs="ＭＳ 明朝"/>
            <w:sz w:val="21"/>
            <w:szCs w:val="21"/>
            <w:rPrChange w:id="5140" w:author="木下郁英" w:date="2013-07-20T11:18:00Z">
              <w:rPr>
                <w:rFonts w:ascii="ＭＳ 明朝" w:eastAsia="ＭＳ 明朝" w:hAnsi="ＭＳ 明朝" w:cs="ＭＳ 明朝"/>
                <w:sz w:val="21"/>
              </w:rPr>
            </w:rPrChange>
          </w:rPr>
          <w:delText>細胞膜にはイオンなどを流出入される連絡通路みたいなものが多数存在。それ以外の部分は基本的には水しか通さない。</w:delText>
        </w:r>
        <w:r w:rsidRPr="00517165" w:rsidDel="00BA6485">
          <w:rPr>
            <w:rFonts w:asciiTheme="minorEastAsia" w:eastAsiaTheme="minorEastAsia" w:hAnsiTheme="minorEastAsia" w:cs="Century"/>
            <w:sz w:val="21"/>
            <w:szCs w:val="21"/>
            <w:rPrChange w:id="5141" w:author="木下郁英" w:date="2013-07-20T11:18:00Z">
              <w:rPr>
                <w:rFonts w:ascii="Century" w:eastAsia="Century" w:hAnsi="Century" w:cs="Century"/>
                <w:sz w:val="21"/>
              </w:rPr>
            </w:rPrChange>
          </w:rPr>
          <w:delText xml:space="preserve"> </w:delText>
        </w:r>
      </w:del>
    </w:p>
    <w:p w14:paraId="369624F2" w14:textId="70DFC4EB" w:rsidR="00741487" w:rsidRPr="00517165" w:rsidDel="00BA6485" w:rsidRDefault="009637D0">
      <w:pPr>
        <w:spacing w:after="0" w:line="100" w:lineRule="atLeast"/>
        <w:ind w:left="33"/>
        <w:contextualSpacing/>
        <w:rPr>
          <w:del w:id="5142" w:author="木下郁英" w:date="2013-07-21T14:17:00Z"/>
          <w:rFonts w:asciiTheme="minorEastAsia" w:eastAsiaTheme="minorEastAsia" w:hAnsiTheme="minorEastAsia"/>
          <w:sz w:val="21"/>
          <w:szCs w:val="21"/>
          <w:rPrChange w:id="5143" w:author="木下郁英" w:date="2013-07-20T11:18:00Z">
            <w:rPr>
              <w:del w:id="5144" w:author="木下郁英" w:date="2013-07-21T14:17:00Z"/>
            </w:rPr>
          </w:rPrChange>
        </w:rPr>
        <w:pPrChange w:id="5145" w:author="木下郁英" w:date="2013-07-21T16:54:00Z">
          <w:pPr>
            <w:spacing w:after="116"/>
            <w:ind w:left="48"/>
          </w:pPr>
        </w:pPrChange>
      </w:pPr>
      <w:del w:id="5146" w:author="木下郁英" w:date="2013-07-21T14:17:00Z">
        <w:r w:rsidRPr="00517165" w:rsidDel="00BA6485">
          <w:rPr>
            <w:rFonts w:asciiTheme="minorEastAsia" w:eastAsiaTheme="minorEastAsia" w:hAnsiTheme="minorEastAsia" w:cs="Century"/>
            <w:sz w:val="21"/>
            <w:szCs w:val="21"/>
            <w:rPrChange w:id="5147" w:author="木下郁英" w:date="2013-07-20T11:18:00Z">
              <w:rPr>
                <w:rFonts w:ascii="Century" w:eastAsia="Century" w:hAnsi="Century" w:cs="Century"/>
                <w:sz w:val="21"/>
              </w:rPr>
            </w:rPrChange>
          </w:rPr>
          <w:delText xml:space="preserve"> </w:delText>
        </w:r>
      </w:del>
    </w:p>
    <w:p w14:paraId="39143414" w14:textId="528232D9" w:rsidR="00741487" w:rsidRPr="00517165" w:rsidDel="00BA6485" w:rsidRDefault="009637D0">
      <w:pPr>
        <w:spacing w:after="0" w:line="100" w:lineRule="atLeast"/>
        <w:ind w:left="33"/>
        <w:contextualSpacing/>
        <w:rPr>
          <w:del w:id="5148" w:author="木下郁英" w:date="2013-07-21T14:17:00Z"/>
          <w:rFonts w:asciiTheme="minorEastAsia" w:eastAsiaTheme="minorEastAsia" w:hAnsiTheme="minorEastAsia"/>
          <w:sz w:val="21"/>
          <w:szCs w:val="21"/>
          <w:rPrChange w:id="5149" w:author="木下郁英" w:date="2013-07-20T11:18:00Z">
            <w:rPr>
              <w:del w:id="5150" w:author="木下郁英" w:date="2013-07-21T14:17:00Z"/>
            </w:rPr>
          </w:rPrChange>
        </w:rPr>
        <w:pPrChange w:id="5151" w:author="木下郁英" w:date="2013-07-21T16:54:00Z">
          <w:pPr>
            <w:spacing w:after="129"/>
            <w:ind w:left="43" w:hanging="10"/>
          </w:pPr>
        </w:pPrChange>
      </w:pPr>
      <w:del w:id="5152" w:author="木下郁英" w:date="2013-07-21T14:17:00Z">
        <w:r w:rsidRPr="00517165" w:rsidDel="00BA6485">
          <w:rPr>
            <w:rFonts w:asciiTheme="minorEastAsia" w:eastAsiaTheme="minorEastAsia" w:hAnsiTheme="minorEastAsia" w:cs="ＭＳ 明朝"/>
            <w:sz w:val="21"/>
            <w:szCs w:val="21"/>
            <w:rPrChange w:id="5153" w:author="木下郁英" w:date="2013-07-20T11:18:00Z">
              <w:rPr>
                <w:rFonts w:ascii="ＭＳ 明朝" w:eastAsia="ＭＳ 明朝" w:hAnsi="ＭＳ 明朝" w:cs="ＭＳ 明朝"/>
                <w:sz w:val="21"/>
              </w:rPr>
            </w:rPrChange>
          </w:rPr>
          <w:delText>■参照 スライド８９、９０</w:delText>
        </w:r>
        <w:r w:rsidRPr="00517165" w:rsidDel="00BA6485">
          <w:rPr>
            <w:rFonts w:asciiTheme="minorEastAsia" w:eastAsiaTheme="minorEastAsia" w:hAnsiTheme="minorEastAsia" w:cs="Century"/>
            <w:sz w:val="21"/>
            <w:szCs w:val="21"/>
            <w:rPrChange w:id="5154" w:author="木下郁英" w:date="2013-07-20T11:18:00Z">
              <w:rPr>
                <w:rFonts w:ascii="Century" w:eastAsia="Century" w:hAnsi="Century" w:cs="Century"/>
                <w:sz w:val="21"/>
              </w:rPr>
            </w:rPrChange>
          </w:rPr>
          <w:delText xml:space="preserve"> </w:delText>
        </w:r>
      </w:del>
    </w:p>
    <w:p w14:paraId="571EA6C6" w14:textId="7B2FD93C" w:rsidR="00741487" w:rsidRPr="00517165" w:rsidDel="00BA6485" w:rsidRDefault="009637D0">
      <w:pPr>
        <w:spacing w:after="0" w:line="100" w:lineRule="atLeast"/>
        <w:ind w:left="33"/>
        <w:contextualSpacing/>
        <w:rPr>
          <w:del w:id="5155" w:author="木下郁英" w:date="2013-07-21T14:17:00Z"/>
          <w:rFonts w:asciiTheme="minorEastAsia" w:eastAsiaTheme="minorEastAsia" w:hAnsiTheme="minorEastAsia"/>
          <w:sz w:val="21"/>
          <w:szCs w:val="21"/>
          <w:rPrChange w:id="5156" w:author="木下郁英" w:date="2013-07-20T11:18:00Z">
            <w:rPr>
              <w:del w:id="5157" w:author="木下郁英" w:date="2013-07-21T14:17:00Z"/>
            </w:rPr>
          </w:rPrChange>
        </w:rPr>
        <w:pPrChange w:id="5158" w:author="木下郁英" w:date="2013-07-21T16:54:00Z">
          <w:pPr>
            <w:spacing w:after="129"/>
            <w:ind w:left="43" w:hanging="10"/>
          </w:pPr>
        </w:pPrChange>
      </w:pPr>
      <w:del w:id="5159" w:author="木下郁英" w:date="2013-07-21T14:17:00Z">
        <w:r w:rsidRPr="00517165" w:rsidDel="00BA6485">
          <w:rPr>
            <w:rFonts w:asciiTheme="minorEastAsia" w:eastAsiaTheme="minorEastAsia" w:hAnsiTheme="minorEastAsia" w:cs="ＭＳ 明朝"/>
            <w:sz w:val="21"/>
            <w:szCs w:val="21"/>
            <w:rPrChange w:id="5160" w:author="木下郁英" w:date="2013-07-20T11:18:00Z">
              <w:rPr>
                <w:rFonts w:ascii="ＭＳ 明朝" w:eastAsia="ＭＳ 明朝" w:hAnsi="ＭＳ 明朝" w:cs="ＭＳ 明朝"/>
                <w:sz w:val="21"/>
              </w:rPr>
            </w:rPrChange>
          </w:rPr>
          <w:delText>カルシウムイオンの細胞内への流入が伝達物質放出の引き金に。</w:delText>
        </w:r>
        <w:r w:rsidRPr="00517165" w:rsidDel="00BA6485">
          <w:rPr>
            <w:rFonts w:asciiTheme="minorEastAsia" w:eastAsiaTheme="minorEastAsia" w:hAnsiTheme="minorEastAsia" w:cs="Century"/>
            <w:sz w:val="21"/>
            <w:szCs w:val="21"/>
            <w:rPrChange w:id="5161" w:author="木下郁英" w:date="2013-07-20T11:18:00Z">
              <w:rPr>
                <w:rFonts w:ascii="Century" w:eastAsia="Century" w:hAnsi="Century" w:cs="Century"/>
                <w:sz w:val="21"/>
              </w:rPr>
            </w:rPrChange>
          </w:rPr>
          <w:delText xml:space="preserve"> </w:delText>
        </w:r>
      </w:del>
    </w:p>
    <w:p w14:paraId="4DF0ED05" w14:textId="257C5BAB" w:rsidR="00741487" w:rsidRPr="00517165" w:rsidDel="00BA6485" w:rsidRDefault="009637D0">
      <w:pPr>
        <w:spacing w:after="0" w:line="100" w:lineRule="atLeast"/>
        <w:ind w:left="33"/>
        <w:contextualSpacing/>
        <w:rPr>
          <w:del w:id="5162" w:author="木下郁英" w:date="2013-07-21T14:17:00Z"/>
          <w:rFonts w:asciiTheme="minorEastAsia" w:eastAsiaTheme="minorEastAsia" w:hAnsiTheme="minorEastAsia"/>
          <w:sz w:val="21"/>
          <w:szCs w:val="21"/>
          <w:rPrChange w:id="5163" w:author="木下郁英" w:date="2013-07-20T11:18:00Z">
            <w:rPr>
              <w:del w:id="5164" w:author="木下郁英" w:date="2013-07-21T14:17:00Z"/>
            </w:rPr>
          </w:rPrChange>
        </w:rPr>
        <w:pPrChange w:id="5165" w:author="木下郁英" w:date="2013-07-21T16:54:00Z">
          <w:pPr>
            <w:spacing w:after="115"/>
            <w:ind w:left="48"/>
          </w:pPr>
        </w:pPrChange>
      </w:pPr>
      <w:del w:id="5166" w:author="木下郁英" w:date="2013-07-21T14:17:00Z">
        <w:r w:rsidRPr="00517165" w:rsidDel="00BA6485">
          <w:rPr>
            <w:rFonts w:asciiTheme="minorEastAsia" w:eastAsiaTheme="minorEastAsia" w:hAnsiTheme="minorEastAsia" w:cs="Century"/>
            <w:sz w:val="21"/>
            <w:szCs w:val="21"/>
            <w:rPrChange w:id="5167" w:author="木下郁英" w:date="2013-07-20T11:18:00Z">
              <w:rPr>
                <w:rFonts w:ascii="Century" w:eastAsia="Century" w:hAnsi="Century" w:cs="Century"/>
                <w:sz w:val="21"/>
              </w:rPr>
            </w:rPrChange>
          </w:rPr>
          <w:delText xml:space="preserve"> </w:delText>
        </w:r>
      </w:del>
    </w:p>
    <w:p w14:paraId="2EC1B2A8" w14:textId="4279E671" w:rsidR="00741487" w:rsidRPr="00517165" w:rsidDel="00BA6485" w:rsidRDefault="009637D0">
      <w:pPr>
        <w:spacing w:after="0" w:line="100" w:lineRule="atLeast"/>
        <w:ind w:left="33" w:right="5448"/>
        <w:contextualSpacing/>
        <w:rPr>
          <w:del w:id="5168" w:author="木下郁英" w:date="2013-07-21T14:17:00Z"/>
          <w:rFonts w:asciiTheme="minorEastAsia" w:eastAsiaTheme="minorEastAsia" w:hAnsiTheme="minorEastAsia"/>
          <w:sz w:val="21"/>
          <w:szCs w:val="21"/>
          <w:rPrChange w:id="5169" w:author="木下郁英" w:date="2013-07-20T11:18:00Z">
            <w:rPr>
              <w:del w:id="5170" w:author="木下郁英" w:date="2013-07-21T14:17:00Z"/>
            </w:rPr>
          </w:rPrChange>
        </w:rPr>
        <w:pPrChange w:id="5171" w:author="木下郁英" w:date="2013-07-21T16:54:00Z">
          <w:pPr>
            <w:spacing w:after="129" w:line="355" w:lineRule="auto"/>
            <w:ind w:left="43" w:right="5448" w:hanging="10"/>
          </w:pPr>
        </w:pPrChange>
      </w:pPr>
      <w:del w:id="5172" w:author="木下郁英" w:date="2013-07-21T14:17:00Z">
        <w:r w:rsidRPr="00517165" w:rsidDel="00BA6485">
          <w:rPr>
            <w:rFonts w:asciiTheme="minorEastAsia" w:eastAsiaTheme="minorEastAsia" w:hAnsiTheme="minorEastAsia" w:cs="ＭＳ 明朝"/>
            <w:sz w:val="21"/>
            <w:szCs w:val="21"/>
            <w:rPrChange w:id="5173" w:author="木下郁英" w:date="2013-07-20T11:18:00Z">
              <w:rPr>
                <w:rFonts w:ascii="ＭＳ 明朝" w:eastAsia="ＭＳ 明朝" w:hAnsi="ＭＳ 明朝" w:cs="ＭＳ 明朝"/>
                <w:sz w:val="21"/>
              </w:rPr>
            </w:rPrChange>
          </w:rPr>
          <w:delText>■放出後、伝達の再取り込み</w:delText>
        </w:r>
        <w:r w:rsidRPr="00517165" w:rsidDel="00BA6485">
          <w:rPr>
            <w:rFonts w:asciiTheme="minorEastAsia" w:eastAsiaTheme="minorEastAsia" w:hAnsiTheme="minorEastAsia" w:cs="Century"/>
            <w:sz w:val="21"/>
            <w:szCs w:val="21"/>
            <w:rPrChange w:id="5174" w:author="木下郁英" w:date="2013-07-20T11:18:00Z">
              <w:rPr>
                <w:rFonts w:ascii="Century" w:eastAsia="Century" w:hAnsi="Century" w:cs="Century"/>
                <w:sz w:val="21"/>
              </w:rPr>
            </w:rPrChange>
          </w:rPr>
          <w:delText xml:space="preserve">  </w:delText>
        </w:r>
        <w:r w:rsidRPr="00517165" w:rsidDel="00BA6485">
          <w:rPr>
            <w:rFonts w:asciiTheme="minorEastAsia" w:eastAsiaTheme="minorEastAsia" w:hAnsiTheme="minorEastAsia" w:cs="ＭＳ 明朝"/>
            <w:sz w:val="21"/>
            <w:szCs w:val="21"/>
            <w:rPrChange w:id="5175" w:author="木下郁英" w:date="2013-07-20T11:18:00Z">
              <w:rPr>
                <w:rFonts w:ascii="ＭＳ 明朝" w:eastAsia="ＭＳ 明朝" w:hAnsi="ＭＳ 明朝" w:cs="ＭＳ 明朝"/>
                <w:sz w:val="21"/>
              </w:rPr>
            </w:rPrChange>
          </w:rPr>
          <w:delText>参照 スライド９１</w:delText>
        </w:r>
        <w:r w:rsidRPr="00517165" w:rsidDel="00BA6485">
          <w:rPr>
            <w:rFonts w:asciiTheme="minorEastAsia" w:eastAsiaTheme="minorEastAsia" w:hAnsiTheme="minorEastAsia" w:cs="Century"/>
            <w:sz w:val="21"/>
            <w:szCs w:val="21"/>
            <w:rPrChange w:id="5176" w:author="木下郁英" w:date="2013-07-20T11:18:00Z">
              <w:rPr>
                <w:rFonts w:ascii="Century" w:eastAsia="Century" w:hAnsi="Century" w:cs="Century"/>
                <w:sz w:val="21"/>
              </w:rPr>
            </w:rPrChange>
          </w:rPr>
          <w:delText xml:space="preserve"> </w:delText>
        </w:r>
      </w:del>
    </w:p>
    <w:p w14:paraId="57EFA8B4" w14:textId="46CEC174" w:rsidR="00741487" w:rsidRPr="00517165" w:rsidDel="00BA6485" w:rsidRDefault="009637D0">
      <w:pPr>
        <w:spacing w:after="0" w:line="100" w:lineRule="atLeast"/>
        <w:ind w:left="33"/>
        <w:contextualSpacing/>
        <w:rPr>
          <w:del w:id="5177" w:author="木下郁英" w:date="2013-07-21T14:17:00Z"/>
          <w:rFonts w:asciiTheme="minorEastAsia" w:eastAsiaTheme="minorEastAsia" w:hAnsiTheme="minorEastAsia"/>
          <w:sz w:val="21"/>
          <w:szCs w:val="21"/>
          <w:rPrChange w:id="5178" w:author="木下郁英" w:date="2013-07-20T11:18:00Z">
            <w:rPr>
              <w:del w:id="5179" w:author="木下郁英" w:date="2013-07-21T14:17:00Z"/>
            </w:rPr>
          </w:rPrChange>
        </w:rPr>
        <w:pPrChange w:id="5180" w:author="木下郁英" w:date="2013-07-21T16:54:00Z">
          <w:pPr>
            <w:spacing w:after="129"/>
            <w:ind w:left="43" w:hanging="10"/>
          </w:pPr>
        </w:pPrChange>
      </w:pPr>
      <w:del w:id="5181" w:author="木下郁英" w:date="2013-07-21T14:17:00Z">
        <w:r w:rsidRPr="00517165" w:rsidDel="00BA6485">
          <w:rPr>
            <w:rFonts w:asciiTheme="minorEastAsia" w:eastAsiaTheme="minorEastAsia" w:hAnsiTheme="minorEastAsia" w:cs="ＭＳ 明朝"/>
            <w:sz w:val="21"/>
            <w:szCs w:val="21"/>
            <w:rPrChange w:id="5182" w:author="木下郁英" w:date="2013-07-20T11:18:00Z">
              <w:rPr>
                <w:rFonts w:ascii="ＭＳ 明朝" w:eastAsia="ＭＳ 明朝" w:hAnsi="ＭＳ 明朝" w:cs="ＭＳ 明朝"/>
                <w:sz w:val="21"/>
              </w:rPr>
            </w:rPrChange>
          </w:rPr>
          <w:delText>トランスポーターを介して伝達物質を再取り込みする。</w:delText>
        </w:r>
        <w:r w:rsidRPr="00517165" w:rsidDel="00BA6485">
          <w:rPr>
            <w:rFonts w:asciiTheme="minorEastAsia" w:eastAsiaTheme="minorEastAsia" w:hAnsiTheme="minorEastAsia" w:cs="Century"/>
            <w:sz w:val="21"/>
            <w:szCs w:val="21"/>
            <w:rPrChange w:id="5183" w:author="木下郁英" w:date="2013-07-20T11:18:00Z">
              <w:rPr>
                <w:rFonts w:ascii="Century" w:eastAsia="Century" w:hAnsi="Century" w:cs="Century"/>
                <w:sz w:val="21"/>
              </w:rPr>
            </w:rPrChange>
          </w:rPr>
          <w:delText xml:space="preserve"> </w:delText>
        </w:r>
      </w:del>
    </w:p>
    <w:p w14:paraId="2027DAC8" w14:textId="2C3E5851" w:rsidR="00741487" w:rsidRPr="00517165" w:rsidDel="00BA6485" w:rsidRDefault="009637D0">
      <w:pPr>
        <w:spacing w:after="0" w:line="100" w:lineRule="atLeast"/>
        <w:ind w:left="33"/>
        <w:contextualSpacing/>
        <w:rPr>
          <w:del w:id="5184" w:author="木下郁英" w:date="2013-07-21T14:17:00Z"/>
          <w:rFonts w:asciiTheme="minorEastAsia" w:eastAsiaTheme="minorEastAsia" w:hAnsiTheme="minorEastAsia"/>
          <w:sz w:val="21"/>
          <w:szCs w:val="21"/>
          <w:rPrChange w:id="5185" w:author="木下郁英" w:date="2013-07-20T11:18:00Z">
            <w:rPr>
              <w:del w:id="5186" w:author="木下郁英" w:date="2013-07-21T14:17:00Z"/>
            </w:rPr>
          </w:rPrChange>
        </w:rPr>
        <w:pPrChange w:id="5187" w:author="木下郁英" w:date="2013-07-21T16:54:00Z">
          <w:pPr>
            <w:spacing w:after="100"/>
            <w:ind w:left="48"/>
          </w:pPr>
        </w:pPrChange>
      </w:pPr>
      <w:del w:id="5188" w:author="木下郁英" w:date="2013-07-21T14:17:00Z">
        <w:r w:rsidRPr="00517165" w:rsidDel="00BA6485">
          <w:rPr>
            <w:rFonts w:asciiTheme="minorEastAsia" w:eastAsiaTheme="minorEastAsia" w:hAnsiTheme="minorEastAsia" w:cs="Century"/>
            <w:sz w:val="21"/>
            <w:szCs w:val="21"/>
            <w:rPrChange w:id="5189" w:author="木下郁英" w:date="2013-07-20T11:18:00Z">
              <w:rPr>
                <w:rFonts w:ascii="Century" w:eastAsia="Century" w:hAnsi="Century" w:cs="Century"/>
                <w:sz w:val="21"/>
              </w:rPr>
            </w:rPrChange>
          </w:rPr>
          <w:delText xml:space="preserve"> </w:delText>
        </w:r>
      </w:del>
    </w:p>
    <w:p w14:paraId="3400F8E2" w14:textId="11B5C522" w:rsidR="00741487" w:rsidRPr="00517165" w:rsidDel="00BA6485" w:rsidRDefault="009637D0">
      <w:pPr>
        <w:spacing w:after="0" w:line="100" w:lineRule="atLeast"/>
        <w:ind w:left="33"/>
        <w:contextualSpacing/>
        <w:rPr>
          <w:del w:id="5190" w:author="木下郁英" w:date="2013-07-21T14:17:00Z"/>
          <w:rFonts w:asciiTheme="minorEastAsia" w:eastAsiaTheme="minorEastAsia" w:hAnsiTheme="minorEastAsia"/>
          <w:sz w:val="21"/>
          <w:szCs w:val="21"/>
          <w:rPrChange w:id="5191" w:author="木下郁英" w:date="2013-07-20T11:18:00Z">
            <w:rPr>
              <w:del w:id="5192" w:author="木下郁英" w:date="2013-07-21T14:17:00Z"/>
            </w:rPr>
          </w:rPrChange>
        </w:rPr>
        <w:pPrChange w:id="5193" w:author="木下郁英" w:date="2013-07-21T16:54:00Z">
          <w:pPr>
            <w:spacing w:after="100"/>
            <w:ind w:left="48"/>
          </w:pPr>
        </w:pPrChange>
      </w:pPr>
      <w:del w:id="5194" w:author="木下郁英" w:date="2013-07-21T14:17:00Z">
        <w:r w:rsidRPr="00517165" w:rsidDel="00BA6485">
          <w:rPr>
            <w:rFonts w:asciiTheme="minorEastAsia" w:eastAsiaTheme="minorEastAsia" w:hAnsiTheme="minorEastAsia" w:cs="Century"/>
            <w:sz w:val="21"/>
            <w:szCs w:val="21"/>
            <w:rPrChange w:id="5195" w:author="木下郁英" w:date="2013-07-20T11:18:00Z">
              <w:rPr>
                <w:rFonts w:ascii="Century" w:eastAsia="Century" w:hAnsi="Century" w:cs="Century"/>
                <w:sz w:val="21"/>
              </w:rPr>
            </w:rPrChange>
          </w:rPr>
          <w:delText xml:space="preserve"> </w:delText>
        </w:r>
      </w:del>
    </w:p>
    <w:p w14:paraId="2458C1DB" w14:textId="2A1640E1" w:rsidR="00741487" w:rsidRPr="00517165" w:rsidDel="00BA6485" w:rsidRDefault="009637D0">
      <w:pPr>
        <w:spacing w:after="0" w:line="100" w:lineRule="atLeast"/>
        <w:ind w:left="33"/>
        <w:contextualSpacing/>
        <w:rPr>
          <w:del w:id="5196" w:author="木下郁英" w:date="2013-07-21T14:17:00Z"/>
          <w:rFonts w:asciiTheme="minorEastAsia" w:eastAsiaTheme="minorEastAsia" w:hAnsiTheme="minorEastAsia"/>
          <w:sz w:val="21"/>
          <w:szCs w:val="21"/>
          <w:rPrChange w:id="5197" w:author="木下郁英" w:date="2013-07-20T11:18:00Z">
            <w:rPr>
              <w:del w:id="5198" w:author="木下郁英" w:date="2013-07-21T14:17:00Z"/>
            </w:rPr>
          </w:rPrChange>
        </w:rPr>
        <w:pPrChange w:id="5199" w:author="木下郁英" w:date="2013-07-21T16:54:00Z">
          <w:pPr>
            <w:spacing w:after="116"/>
            <w:ind w:left="48"/>
          </w:pPr>
        </w:pPrChange>
      </w:pPr>
      <w:del w:id="5200" w:author="木下郁英" w:date="2013-07-21T14:17:00Z">
        <w:r w:rsidRPr="00517165" w:rsidDel="00BA6485">
          <w:rPr>
            <w:rFonts w:asciiTheme="minorEastAsia" w:eastAsiaTheme="minorEastAsia" w:hAnsiTheme="minorEastAsia" w:cs="Century"/>
            <w:sz w:val="21"/>
            <w:szCs w:val="21"/>
            <w:rPrChange w:id="5201" w:author="木下郁英" w:date="2013-07-20T11:18:00Z">
              <w:rPr>
                <w:rFonts w:ascii="Century" w:eastAsia="Century" w:hAnsi="Century" w:cs="Century"/>
                <w:sz w:val="21"/>
              </w:rPr>
            </w:rPrChange>
          </w:rPr>
          <w:delText xml:space="preserve"> </w:delText>
        </w:r>
      </w:del>
    </w:p>
    <w:p w14:paraId="7C11BA88" w14:textId="07B0ABB9" w:rsidR="00741487" w:rsidRPr="00517165" w:rsidDel="00BA6485" w:rsidRDefault="009637D0">
      <w:pPr>
        <w:spacing w:after="0" w:line="100" w:lineRule="atLeast"/>
        <w:ind w:left="33" w:right="211"/>
        <w:contextualSpacing/>
        <w:rPr>
          <w:del w:id="5202" w:author="木下郁英" w:date="2013-07-21T14:17:00Z"/>
          <w:rFonts w:asciiTheme="minorEastAsia" w:eastAsiaTheme="minorEastAsia" w:hAnsiTheme="minorEastAsia"/>
          <w:sz w:val="21"/>
          <w:szCs w:val="21"/>
          <w:rPrChange w:id="5203" w:author="木下郁英" w:date="2013-07-20T11:18:00Z">
            <w:rPr>
              <w:del w:id="5204" w:author="木下郁英" w:date="2013-07-21T14:17:00Z"/>
            </w:rPr>
          </w:rPrChange>
        </w:rPr>
        <w:pPrChange w:id="5205" w:author="木下郁英" w:date="2013-07-21T16:54:00Z">
          <w:pPr>
            <w:spacing w:after="129" w:line="355" w:lineRule="auto"/>
            <w:ind w:left="43" w:right="211" w:hanging="10"/>
          </w:pPr>
        </w:pPrChange>
      </w:pPr>
      <w:del w:id="5206" w:author="木下郁英" w:date="2013-07-21T14:17:00Z">
        <w:r w:rsidRPr="00517165" w:rsidDel="00BA6485">
          <w:rPr>
            <w:rFonts w:asciiTheme="minorEastAsia" w:eastAsiaTheme="minorEastAsia" w:hAnsiTheme="minorEastAsia" w:cs="ＭＳ 明朝"/>
            <w:sz w:val="21"/>
            <w:szCs w:val="21"/>
            <w:rPrChange w:id="5207" w:author="木下郁英" w:date="2013-07-20T11:18:00Z">
              <w:rPr>
                <w:rFonts w:ascii="ＭＳ 明朝" w:eastAsia="ＭＳ 明朝" w:hAnsi="ＭＳ 明朝" w:cs="ＭＳ 明朝"/>
                <w:sz w:val="21"/>
              </w:rPr>
            </w:rPrChange>
          </w:rPr>
          <w:delText>□電気シナプスとは？</w:delText>
        </w:r>
        <w:r w:rsidRPr="00517165" w:rsidDel="00BA6485">
          <w:rPr>
            <w:rFonts w:asciiTheme="minorEastAsia" w:eastAsiaTheme="minorEastAsia" w:hAnsiTheme="minorEastAsia" w:cs="Century"/>
            <w:sz w:val="21"/>
            <w:szCs w:val="21"/>
            <w:rPrChange w:id="5208" w:author="木下郁英" w:date="2013-07-20T11:18:00Z">
              <w:rPr>
                <w:rFonts w:ascii="Century" w:eastAsia="Century" w:hAnsi="Century" w:cs="Century"/>
                <w:sz w:val="21"/>
              </w:rPr>
            </w:rPrChange>
          </w:rPr>
          <w:delText xml:space="preserve"> </w:delText>
        </w:r>
        <w:r w:rsidRPr="00517165" w:rsidDel="00BA6485">
          <w:rPr>
            <w:rFonts w:asciiTheme="minorEastAsia" w:eastAsiaTheme="minorEastAsia" w:hAnsiTheme="minorEastAsia" w:cs="ＭＳ 明朝"/>
            <w:sz w:val="21"/>
            <w:szCs w:val="21"/>
            <w:rPrChange w:id="5209" w:author="木下郁英" w:date="2013-07-20T11:18:00Z">
              <w:rPr>
                <w:rFonts w:ascii="ＭＳ 明朝" w:eastAsia="ＭＳ 明朝" w:hAnsi="ＭＳ 明朝" w:cs="ＭＳ 明朝"/>
                <w:sz w:val="21"/>
              </w:rPr>
            </w:rPrChange>
          </w:rPr>
          <w:delText>（ギャップジャンクション：シナプス間隙を膜タンパクでつないでいる）いくつかのタンパク質から構成される筒状の膜タンパク</w:delText>
        </w:r>
        <w:r w:rsidRPr="00517165" w:rsidDel="00BA6485">
          <w:rPr>
            <w:rFonts w:asciiTheme="minorEastAsia" w:eastAsiaTheme="minorEastAsia" w:hAnsiTheme="minorEastAsia" w:cs="Century"/>
            <w:sz w:val="21"/>
            <w:szCs w:val="21"/>
            <w:rPrChange w:id="5210" w:author="木下郁英" w:date="2013-07-20T11:18:00Z">
              <w:rPr>
                <w:rFonts w:ascii="Century" w:eastAsia="Century" w:hAnsi="Century" w:cs="Century"/>
                <w:sz w:val="21"/>
              </w:rPr>
            </w:rPrChange>
          </w:rPr>
          <w:delText xml:space="preserve"> </w:delText>
        </w:r>
      </w:del>
    </w:p>
    <w:p w14:paraId="4F2DFAA7" w14:textId="3CAD77E0" w:rsidR="00741487" w:rsidRPr="00517165" w:rsidDel="00BA6485" w:rsidRDefault="009637D0">
      <w:pPr>
        <w:spacing w:after="0" w:line="100" w:lineRule="atLeast"/>
        <w:ind w:left="33"/>
        <w:contextualSpacing/>
        <w:rPr>
          <w:del w:id="5211" w:author="木下郁英" w:date="2013-07-21T14:17:00Z"/>
          <w:rFonts w:asciiTheme="minorEastAsia" w:eastAsiaTheme="minorEastAsia" w:hAnsiTheme="minorEastAsia"/>
          <w:sz w:val="21"/>
          <w:szCs w:val="21"/>
          <w:rPrChange w:id="5212" w:author="木下郁英" w:date="2013-07-20T11:18:00Z">
            <w:rPr>
              <w:del w:id="5213" w:author="木下郁英" w:date="2013-07-21T14:17:00Z"/>
            </w:rPr>
          </w:rPrChange>
        </w:rPr>
        <w:pPrChange w:id="5214" w:author="木下郁英" w:date="2013-07-21T16:54:00Z">
          <w:pPr>
            <w:spacing w:after="129"/>
            <w:ind w:left="43" w:hanging="10"/>
          </w:pPr>
        </w:pPrChange>
      </w:pPr>
      <w:del w:id="5215" w:author="木下郁英" w:date="2013-07-21T14:17:00Z">
        <w:r w:rsidRPr="00517165" w:rsidDel="00BA6485">
          <w:rPr>
            <w:rFonts w:asciiTheme="minorEastAsia" w:eastAsiaTheme="minorEastAsia" w:hAnsiTheme="minorEastAsia" w:cs="ＭＳ 明朝"/>
            <w:sz w:val="21"/>
            <w:szCs w:val="21"/>
            <w:rPrChange w:id="5216" w:author="木下郁英" w:date="2013-07-20T11:18:00Z">
              <w:rPr>
                <w:rFonts w:ascii="ＭＳ 明朝" w:eastAsia="ＭＳ 明朝" w:hAnsi="ＭＳ 明朝" w:cs="ＭＳ 明朝"/>
                <w:sz w:val="21"/>
              </w:rPr>
            </w:rPrChange>
          </w:rPr>
          <w:delText>２つの細胞を姦通しており、開閉によりイオンを通して電気信号を伝える。</w:delText>
        </w:r>
        <w:r w:rsidRPr="00517165" w:rsidDel="00BA6485">
          <w:rPr>
            <w:rFonts w:asciiTheme="minorEastAsia" w:eastAsiaTheme="minorEastAsia" w:hAnsiTheme="minorEastAsia" w:cs="Century"/>
            <w:sz w:val="21"/>
            <w:szCs w:val="21"/>
            <w:rPrChange w:id="5217" w:author="木下郁英" w:date="2013-07-20T11:18:00Z">
              <w:rPr>
                <w:rFonts w:ascii="Century" w:eastAsia="Century" w:hAnsi="Century" w:cs="Century"/>
                <w:sz w:val="21"/>
              </w:rPr>
            </w:rPrChange>
          </w:rPr>
          <w:delText xml:space="preserve"> </w:delText>
        </w:r>
      </w:del>
    </w:p>
    <w:p w14:paraId="31F5AD43" w14:textId="1E3BEB29" w:rsidR="00741487" w:rsidRPr="00517165" w:rsidDel="00BA6485" w:rsidRDefault="009637D0">
      <w:pPr>
        <w:spacing w:after="0" w:line="100" w:lineRule="atLeast"/>
        <w:ind w:left="33" w:right="-15"/>
        <w:contextualSpacing/>
        <w:rPr>
          <w:del w:id="5218" w:author="木下郁英" w:date="2013-07-21T14:17:00Z"/>
          <w:rFonts w:asciiTheme="minorEastAsia" w:eastAsiaTheme="minorEastAsia" w:hAnsiTheme="minorEastAsia"/>
          <w:sz w:val="21"/>
          <w:szCs w:val="21"/>
          <w:rPrChange w:id="5219" w:author="木下郁英" w:date="2013-07-20T11:18:00Z">
            <w:rPr>
              <w:del w:id="5220" w:author="木下郁英" w:date="2013-07-21T14:17:00Z"/>
            </w:rPr>
          </w:rPrChange>
        </w:rPr>
        <w:pPrChange w:id="5221" w:author="木下郁英" w:date="2013-07-21T16:54:00Z">
          <w:pPr>
            <w:spacing w:after="127"/>
            <w:ind w:left="43" w:right="-15" w:hanging="10"/>
          </w:pPr>
        </w:pPrChange>
      </w:pPr>
      <w:del w:id="5222" w:author="木下郁英" w:date="2013-07-21T14:17:00Z">
        <w:r w:rsidRPr="00517165" w:rsidDel="00BA6485">
          <w:rPr>
            <w:rFonts w:asciiTheme="minorEastAsia" w:eastAsiaTheme="minorEastAsia" w:hAnsiTheme="minorEastAsia" w:cs="ＭＳ 明朝"/>
            <w:sz w:val="21"/>
            <w:szCs w:val="21"/>
            <w:rPrChange w:id="5223" w:author="木下郁英" w:date="2013-07-20T11:18:00Z">
              <w:rPr>
                <w:rFonts w:ascii="ＭＳ 明朝" w:eastAsia="ＭＳ 明朝" w:hAnsi="ＭＳ 明朝" w:cs="ＭＳ 明朝"/>
                <w:sz w:val="21"/>
              </w:rPr>
            </w:rPrChange>
          </w:rPr>
          <w:delText xml:space="preserve">イオンの出入りが非対称な </w:delText>
        </w:r>
        <w:r w:rsidRPr="00517165" w:rsidDel="00BA6485">
          <w:rPr>
            <w:rFonts w:asciiTheme="minorEastAsia" w:eastAsiaTheme="minorEastAsia" w:hAnsiTheme="minorEastAsia" w:cs="Century"/>
            <w:sz w:val="21"/>
            <w:szCs w:val="21"/>
            <w:rPrChange w:id="5224" w:author="木下郁英" w:date="2013-07-20T11:18:00Z">
              <w:rPr>
                <w:rFonts w:ascii="Century" w:eastAsia="Century" w:hAnsi="Century" w:cs="Century"/>
                <w:sz w:val="21"/>
              </w:rPr>
            </w:rPrChange>
          </w:rPr>
          <w:delText xml:space="preserve">hemi-gap junction </w:delText>
        </w:r>
        <w:r w:rsidRPr="00517165" w:rsidDel="00BA6485">
          <w:rPr>
            <w:rFonts w:asciiTheme="minorEastAsia" w:eastAsiaTheme="minorEastAsia" w:hAnsiTheme="minorEastAsia" w:cs="ＭＳ 明朝"/>
            <w:sz w:val="21"/>
            <w:szCs w:val="21"/>
            <w:rPrChange w:id="5225" w:author="木下郁英" w:date="2013-07-20T11:18:00Z">
              <w:rPr>
                <w:rFonts w:ascii="ＭＳ 明朝" w:eastAsia="ＭＳ 明朝" w:hAnsi="ＭＳ 明朝" w:cs="ＭＳ 明朝"/>
                <w:sz w:val="21"/>
              </w:rPr>
            </w:rPrChange>
          </w:rPr>
          <w:delText>もある。</w:delText>
        </w:r>
        <w:r w:rsidRPr="00517165" w:rsidDel="00BA6485">
          <w:rPr>
            <w:rFonts w:asciiTheme="minorEastAsia" w:eastAsiaTheme="minorEastAsia" w:hAnsiTheme="minorEastAsia" w:cs="Century"/>
            <w:sz w:val="21"/>
            <w:szCs w:val="21"/>
            <w:rPrChange w:id="5226" w:author="木下郁英" w:date="2013-07-20T11:18:00Z">
              <w:rPr>
                <w:rFonts w:ascii="Century" w:eastAsia="Century" w:hAnsi="Century" w:cs="Century"/>
                <w:sz w:val="21"/>
              </w:rPr>
            </w:rPrChange>
          </w:rPr>
          <w:delText xml:space="preserve"> </w:delText>
        </w:r>
      </w:del>
    </w:p>
    <w:p w14:paraId="3904BFF4" w14:textId="3B7DF1CC" w:rsidR="00741487" w:rsidRPr="00517165" w:rsidDel="00BA6485" w:rsidRDefault="009637D0">
      <w:pPr>
        <w:spacing w:after="0" w:line="100" w:lineRule="atLeast"/>
        <w:ind w:left="33"/>
        <w:contextualSpacing/>
        <w:rPr>
          <w:del w:id="5227" w:author="木下郁英" w:date="2013-07-21T14:17:00Z"/>
          <w:rFonts w:asciiTheme="minorEastAsia" w:eastAsiaTheme="minorEastAsia" w:hAnsiTheme="minorEastAsia"/>
          <w:sz w:val="21"/>
          <w:szCs w:val="21"/>
          <w:rPrChange w:id="5228" w:author="木下郁英" w:date="2013-07-20T11:18:00Z">
            <w:rPr>
              <w:del w:id="5229" w:author="木下郁英" w:date="2013-07-21T14:17:00Z"/>
            </w:rPr>
          </w:rPrChange>
        </w:rPr>
        <w:pPrChange w:id="5230" w:author="木下郁英" w:date="2013-07-21T16:54:00Z">
          <w:pPr>
            <w:spacing w:after="129"/>
            <w:ind w:left="43" w:hanging="10"/>
          </w:pPr>
        </w:pPrChange>
      </w:pPr>
      <w:del w:id="5231" w:author="木下郁英" w:date="2013-07-21T14:17:00Z">
        <w:r w:rsidRPr="00517165" w:rsidDel="00BA6485">
          <w:rPr>
            <w:rFonts w:asciiTheme="minorEastAsia" w:eastAsiaTheme="minorEastAsia" w:hAnsiTheme="minorEastAsia" w:cs="ＭＳ 明朝"/>
            <w:sz w:val="21"/>
            <w:szCs w:val="21"/>
            <w:rPrChange w:id="5232" w:author="木下郁英" w:date="2013-07-20T11:18:00Z">
              <w:rPr>
                <w:rFonts w:ascii="ＭＳ 明朝" w:eastAsia="ＭＳ 明朝" w:hAnsi="ＭＳ 明朝" w:cs="ＭＳ 明朝"/>
                <w:sz w:val="21"/>
              </w:rPr>
            </w:rPrChange>
          </w:rPr>
          <w:delText>参照 スライド９２～９５</w:delText>
        </w:r>
        <w:r w:rsidRPr="00517165" w:rsidDel="00BA6485">
          <w:rPr>
            <w:rFonts w:asciiTheme="minorEastAsia" w:eastAsiaTheme="minorEastAsia" w:hAnsiTheme="minorEastAsia" w:cs="Century"/>
            <w:sz w:val="21"/>
            <w:szCs w:val="21"/>
            <w:rPrChange w:id="5233" w:author="木下郁英" w:date="2013-07-20T11:18:00Z">
              <w:rPr>
                <w:rFonts w:ascii="Century" w:eastAsia="Century" w:hAnsi="Century" w:cs="Century"/>
                <w:sz w:val="21"/>
              </w:rPr>
            </w:rPrChange>
          </w:rPr>
          <w:delText xml:space="preserve"> </w:delText>
        </w:r>
      </w:del>
    </w:p>
    <w:p w14:paraId="0644BA9A" w14:textId="6D23C2E0" w:rsidR="00741487" w:rsidRPr="00517165" w:rsidDel="00BA6485" w:rsidRDefault="009637D0">
      <w:pPr>
        <w:spacing w:after="0" w:line="100" w:lineRule="atLeast"/>
        <w:ind w:left="33"/>
        <w:contextualSpacing/>
        <w:rPr>
          <w:del w:id="5234" w:author="木下郁英" w:date="2013-07-21T14:17:00Z"/>
          <w:rFonts w:asciiTheme="minorEastAsia" w:eastAsiaTheme="minorEastAsia" w:hAnsiTheme="minorEastAsia"/>
          <w:sz w:val="21"/>
          <w:szCs w:val="21"/>
          <w:rPrChange w:id="5235" w:author="木下郁英" w:date="2013-07-20T11:18:00Z">
            <w:rPr>
              <w:del w:id="5236" w:author="木下郁英" w:date="2013-07-21T14:17:00Z"/>
            </w:rPr>
          </w:rPrChange>
        </w:rPr>
        <w:pPrChange w:id="5237" w:author="木下郁英" w:date="2013-07-21T16:54:00Z">
          <w:pPr>
            <w:spacing w:after="116"/>
            <w:ind w:left="48"/>
          </w:pPr>
        </w:pPrChange>
      </w:pPr>
      <w:del w:id="5238" w:author="木下郁英" w:date="2013-07-21T14:17:00Z">
        <w:r w:rsidRPr="00517165" w:rsidDel="00BA6485">
          <w:rPr>
            <w:rFonts w:asciiTheme="minorEastAsia" w:eastAsiaTheme="minorEastAsia" w:hAnsiTheme="minorEastAsia" w:cs="Century"/>
            <w:sz w:val="21"/>
            <w:szCs w:val="21"/>
            <w:rPrChange w:id="5239" w:author="木下郁英" w:date="2013-07-20T11:18:00Z">
              <w:rPr>
                <w:rFonts w:ascii="Century" w:eastAsia="Century" w:hAnsi="Century" w:cs="Century"/>
                <w:sz w:val="21"/>
              </w:rPr>
            </w:rPrChange>
          </w:rPr>
          <w:delText xml:space="preserve"> </w:delText>
        </w:r>
      </w:del>
    </w:p>
    <w:p w14:paraId="15B759F3" w14:textId="151CCB83" w:rsidR="00741487" w:rsidRPr="00517165" w:rsidDel="00BA6485" w:rsidRDefault="009637D0">
      <w:pPr>
        <w:spacing w:after="0" w:line="100" w:lineRule="atLeast"/>
        <w:ind w:left="33"/>
        <w:contextualSpacing/>
        <w:rPr>
          <w:del w:id="5240" w:author="木下郁英" w:date="2013-07-21T14:17:00Z"/>
          <w:rFonts w:asciiTheme="minorEastAsia" w:eastAsiaTheme="minorEastAsia" w:hAnsiTheme="minorEastAsia"/>
          <w:sz w:val="21"/>
          <w:szCs w:val="21"/>
          <w:rPrChange w:id="5241" w:author="木下郁英" w:date="2013-07-20T11:18:00Z">
            <w:rPr>
              <w:del w:id="5242" w:author="木下郁英" w:date="2013-07-21T14:17:00Z"/>
            </w:rPr>
          </w:rPrChange>
        </w:rPr>
        <w:pPrChange w:id="5243" w:author="木下郁英" w:date="2013-07-21T16:54:00Z">
          <w:pPr>
            <w:spacing w:after="129"/>
            <w:ind w:left="43" w:hanging="10"/>
          </w:pPr>
        </w:pPrChange>
      </w:pPr>
      <w:del w:id="5244" w:author="木下郁英" w:date="2013-07-21T14:17:00Z">
        <w:r w:rsidRPr="00517165" w:rsidDel="00BA6485">
          <w:rPr>
            <w:rFonts w:asciiTheme="minorEastAsia" w:eastAsiaTheme="minorEastAsia" w:hAnsiTheme="minorEastAsia" w:cs="ＭＳ 明朝"/>
            <w:sz w:val="21"/>
            <w:szCs w:val="21"/>
            <w:rPrChange w:id="5245" w:author="木下郁英" w:date="2013-07-20T11:18:00Z">
              <w:rPr>
                <w:rFonts w:ascii="ＭＳ 明朝" w:eastAsia="ＭＳ 明朝" w:hAnsi="ＭＳ 明朝" w:cs="ＭＳ 明朝"/>
                <w:sz w:val="21"/>
              </w:rPr>
            </w:rPrChange>
          </w:rPr>
          <w:delText>■電気シナプスの特徴</w:delText>
        </w:r>
        <w:r w:rsidRPr="00517165" w:rsidDel="00BA6485">
          <w:rPr>
            <w:rFonts w:asciiTheme="minorEastAsia" w:eastAsiaTheme="minorEastAsia" w:hAnsiTheme="minorEastAsia" w:cs="Century"/>
            <w:sz w:val="21"/>
            <w:szCs w:val="21"/>
            <w:rPrChange w:id="5246" w:author="木下郁英" w:date="2013-07-20T11:18:00Z">
              <w:rPr>
                <w:rFonts w:ascii="Century" w:eastAsia="Century" w:hAnsi="Century" w:cs="Century"/>
                <w:sz w:val="21"/>
              </w:rPr>
            </w:rPrChange>
          </w:rPr>
          <w:delText xml:space="preserve"> </w:delText>
        </w:r>
      </w:del>
    </w:p>
    <w:p w14:paraId="36027500" w14:textId="71F05A3C" w:rsidR="00741487" w:rsidRPr="00517165" w:rsidDel="00BA6485" w:rsidRDefault="009637D0">
      <w:pPr>
        <w:spacing w:after="0" w:line="100" w:lineRule="atLeast"/>
        <w:ind w:left="33"/>
        <w:contextualSpacing/>
        <w:rPr>
          <w:del w:id="5247" w:author="木下郁英" w:date="2013-07-21T14:17:00Z"/>
          <w:rFonts w:asciiTheme="minorEastAsia" w:eastAsiaTheme="minorEastAsia" w:hAnsiTheme="minorEastAsia"/>
          <w:sz w:val="21"/>
          <w:szCs w:val="21"/>
          <w:rPrChange w:id="5248" w:author="木下郁英" w:date="2013-07-20T11:18:00Z">
            <w:rPr>
              <w:del w:id="5249" w:author="木下郁英" w:date="2013-07-21T14:17:00Z"/>
            </w:rPr>
          </w:rPrChange>
        </w:rPr>
        <w:pPrChange w:id="5250" w:author="木下郁英" w:date="2013-07-21T16:54:00Z">
          <w:pPr>
            <w:ind w:left="43" w:hanging="10"/>
          </w:pPr>
        </w:pPrChange>
      </w:pPr>
      <w:del w:id="5251" w:author="木下郁英" w:date="2013-07-21T14:17:00Z">
        <w:r w:rsidRPr="00517165" w:rsidDel="00BA6485">
          <w:rPr>
            <w:rFonts w:asciiTheme="minorEastAsia" w:eastAsiaTheme="minorEastAsia" w:hAnsiTheme="minorEastAsia" w:cs="ＭＳ 明朝"/>
            <w:sz w:val="21"/>
            <w:szCs w:val="21"/>
            <w:rPrChange w:id="5252" w:author="木下郁英" w:date="2013-07-20T11:18:00Z">
              <w:rPr>
                <w:rFonts w:ascii="ＭＳ 明朝" w:eastAsia="ＭＳ 明朝" w:hAnsi="ＭＳ 明朝" w:cs="ＭＳ 明朝"/>
                <w:sz w:val="21"/>
              </w:rPr>
            </w:rPrChange>
          </w:rPr>
          <w:delText>・化学シナプスより伝達速度は速い</w:delText>
        </w:r>
        <w:r w:rsidRPr="00517165" w:rsidDel="00BA6485">
          <w:rPr>
            <w:rFonts w:asciiTheme="minorEastAsia" w:eastAsiaTheme="minorEastAsia" w:hAnsiTheme="minorEastAsia" w:cs="Century"/>
            <w:sz w:val="21"/>
            <w:szCs w:val="21"/>
            <w:rPrChange w:id="5253" w:author="木下郁英" w:date="2013-07-20T11:18:00Z">
              <w:rPr>
                <w:rFonts w:ascii="Century" w:eastAsia="Century" w:hAnsi="Century" w:cs="Century"/>
                <w:sz w:val="21"/>
              </w:rPr>
            </w:rPrChange>
          </w:rPr>
          <w:delText xml:space="preserve"> </w:delText>
        </w:r>
      </w:del>
    </w:p>
    <w:p w14:paraId="174F63E8" w14:textId="2A770028" w:rsidR="00741487" w:rsidRPr="00517165" w:rsidDel="00BA6485" w:rsidRDefault="009637D0">
      <w:pPr>
        <w:spacing w:after="0" w:line="100" w:lineRule="atLeast"/>
        <w:ind w:left="33"/>
        <w:contextualSpacing/>
        <w:rPr>
          <w:del w:id="5254" w:author="木下郁英" w:date="2013-07-21T14:17:00Z"/>
          <w:rFonts w:asciiTheme="minorEastAsia" w:eastAsiaTheme="minorEastAsia" w:hAnsiTheme="minorEastAsia"/>
          <w:sz w:val="21"/>
          <w:szCs w:val="21"/>
          <w:rPrChange w:id="5255" w:author="木下郁英" w:date="2013-07-20T11:18:00Z">
            <w:rPr>
              <w:del w:id="5256" w:author="木下郁英" w:date="2013-07-21T14:17:00Z"/>
            </w:rPr>
          </w:rPrChange>
        </w:rPr>
        <w:pPrChange w:id="5257" w:author="木下郁英" w:date="2013-07-21T16:54:00Z">
          <w:pPr>
            <w:spacing w:after="129"/>
            <w:ind w:left="43" w:hanging="10"/>
          </w:pPr>
        </w:pPrChange>
      </w:pPr>
      <w:del w:id="5258" w:author="木下郁英" w:date="2013-07-21T14:17:00Z">
        <w:r w:rsidRPr="00517165" w:rsidDel="00BA6485">
          <w:rPr>
            <w:rFonts w:asciiTheme="minorEastAsia" w:eastAsiaTheme="minorEastAsia" w:hAnsiTheme="minorEastAsia" w:cs="ＭＳ 明朝"/>
            <w:sz w:val="21"/>
            <w:szCs w:val="21"/>
            <w:rPrChange w:id="5259" w:author="木下郁英" w:date="2013-07-20T11:18:00Z">
              <w:rPr>
                <w:rFonts w:ascii="ＭＳ 明朝" w:eastAsia="ＭＳ 明朝" w:hAnsi="ＭＳ 明朝" w:cs="ＭＳ 明朝"/>
                <w:sz w:val="21"/>
              </w:rPr>
            </w:rPrChange>
          </w:rPr>
          <w:delText>・多くの場合双方向性を持つ</w:delText>
        </w:r>
        <w:r w:rsidRPr="00517165" w:rsidDel="00BA6485">
          <w:rPr>
            <w:rFonts w:asciiTheme="minorEastAsia" w:eastAsiaTheme="minorEastAsia" w:hAnsiTheme="minorEastAsia" w:cs="Century"/>
            <w:sz w:val="21"/>
            <w:szCs w:val="21"/>
            <w:rPrChange w:id="5260" w:author="木下郁英" w:date="2013-07-20T11:18:00Z">
              <w:rPr>
                <w:rFonts w:ascii="Century" w:eastAsia="Century" w:hAnsi="Century" w:cs="Century"/>
                <w:sz w:val="21"/>
              </w:rPr>
            </w:rPrChange>
          </w:rPr>
          <w:delText xml:space="preserve"> </w:delText>
        </w:r>
      </w:del>
    </w:p>
    <w:p w14:paraId="5BB88C21" w14:textId="03AADFB6" w:rsidR="00741487" w:rsidRPr="00517165" w:rsidDel="00BA6485" w:rsidRDefault="009637D0">
      <w:pPr>
        <w:spacing w:after="0" w:line="100" w:lineRule="atLeast"/>
        <w:ind w:left="33"/>
        <w:contextualSpacing/>
        <w:rPr>
          <w:del w:id="5261" w:author="木下郁英" w:date="2013-07-21T14:17:00Z"/>
          <w:rFonts w:asciiTheme="minorEastAsia" w:eastAsiaTheme="minorEastAsia" w:hAnsiTheme="minorEastAsia"/>
          <w:sz w:val="21"/>
          <w:szCs w:val="21"/>
          <w:rPrChange w:id="5262" w:author="木下郁英" w:date="2013-07-20T11:18:00Z">
            <w:rPr>
              <w:del w:id="5263" w:author="木下郁英" w:date="2013-07-21T14:17:00Z"/>
            </w:rPr>
          </w:rPrChange>
        </w:rPr>
        <w:pPrChange w:id="5264" w:author="木下郁英" w:date="2013-07-21T16:54:00Z">
          <w:pPr>
            <w:spacing w:after="129"/>
            <w:ind w:left="43" w:hanging="10"/>
          </w:pPr>
        </w:pPrChange>
      </w:pPr>
      <w:del w:id="5265" w:author="木下郁英" w:date="2013-07-21T14:17:00Z">
        <w:r w:rsidRPr="00517165" w:rsidDel="00BA6485">
          <w:rPr>
            <w:rFonts w:asciiTheme="minorEastAsia" w:eastAsiaTheme="minorEastAsia" w:hAnsiTheme="minorEastAsia" w:cs="ＭＳ 明朝"/>
            <w:sz w:val="21"/>
            <w:szCs w:val="21"/>
            <w:rPrChange w:id="5266" w:author="木下郁英" w:date="2013-07-20T11:18:00Z">
              <w:rPr>
                <w:rFonts w:ascii="ＭＳ 明朝" w:eastAsia="ＭＳ 明朝" w:hAnsi="ＭＳ 明朝" w:cs="ＭＳ 明朝"/>
                <w:sz w:val="21"/>
              </w:rPr>
            </w:rPrChange>
          </w:rPr>
          <w:delText>→極めて正確な細胞群の同期活動に関与する場合がある</w:delText>
        </w:r>
        <w:r w:rsidRPr="00517165" w:rsidDel="00BA6485">
          <w:rPr>
            <w:rFonts w:asciiTheme="minorEastAsia" w:eastAsiaTheme="minorEastAsia" w:hAnsiTheme="minorEastAsia" w:cs="Century"/>
            <w:sz w:val="21"/>
            <w:szCs w:val="21"/>
            <w:rPrChange w:id="5267" w:author="木下郁英" w:date="2013-07-20T11:18:00Z">
              <w:rPr>
                <w:rFonts w:ascii="Century" w:eastAsia="Century" w:hAnsi="Century" w:cs="Century"/>
                <w:sz w:val="21"/>
              </w:rPr>
            </w:rPrChange>
          </w:rPr>
          <w:delText xml:space="preserve"> </w:delText>
        </w:r>
      </w:del>
    </w:p>
    <w:p w14:paraId="51E4A774" w14:textId="4D9006D1" w:rsidR="00741487" w:rsidRPr="00517165" w:rsidDel="00BA6485" w:rsidRDefault="009637D0">
      <w:pPr>
        <w:spacing w:after="0" w:line="100" w:lineRule="atLeast"/>
        <w:ind w:left="33"/>
        <w:contextualSpacing/>
        <w:rPr>
          <w:del w:id="5268" w:author="木下郁英" w:date="2013-07-21T14:17:00Z"/>
          <w:rFonts w:asciiTheme="minorEastAsia" w:eastAsiaTheme="minorEastAsia" w:hAnsiTheme="minorEastAsia"/>
          <w:sz w:val="21"/>
          <w:szCs w:val="21"/>
          <w:rPrChange w:id="5269" w:author="木下郁英" w:date="2013-07-20T11:18:00Z">
            <w:rPr>
              <w:del w:id="5270" w:author="木下郁英" w:date="2013-07-21T14:17:00Z"/>
            </w:rPr>
          </w:rPrChange>
        </w:rPr>
        <w:pPrChange w:id="5271" w:author="木下郁英" w:date="2013-07-21T16:54:00Z">
          <w:pPr>
            <w:spacing w:after="129"/>
            <w:ind w:left="43" w:hanging="10"/>
          </w:pPr>
        </w:pPrChange>
      </w:pPr>
      <w:del w:id="5272" w:author="木下郁英" w:date="2013-07-21T14:17:00Z">
        <w:r w:rsidRPr="00517165" w:rsidDel="00BA6485">
          <w:rPr>
            <w:rFonts w:asciiTheme="minorEastAsia" w:eastAsiaTheme="minorEastAsia" w:hAnsiTheme="minorEastAsia" w:cs="ＭＳ 明朝"/>
            <w:sz w:val="21"/>
            <w:szCs w:val="21"/>
            <w:rPrChange w:id="5273" w:author="木下郁英" w:date="2013-07-20T11:18:00Z">
              <w:rPr>
                <w:rFonts w:ascii="ＭＳ 明朝" w:eastAsia="ＭＳ 明朝" w:hAnsi="ＭＳ 明朝" w:cs="ＭＳ 明朝"/>
                <w:sz w:val="21"/>
              </w:rPr>
            </w:rPrChange>
          </w:rPr>
          <w:delText>・タンパク質で細胞同士が結合している</w:delText>
        </w:r>
        <w:r w:rsidRPr="00517165" w:rsidDel="00BA6485">
          <w:rPr>
            <w:rFonts w:asciiTheme="minorEastAsia" w:eastAsiaTheme="minorEastAsia" w:hAnsiTheme="minorEastAsia" w:cs="Century"/>
            <w:sz w:val="21"/>
            <w:szCs w:val="21"/>
            <w:rPrChange w:id="5274" w:author="木下郁英" w:date="2013-07-20T11:18:00Z">
              <w:rPr>
                <w:rFonts w:ascii="Century" w:eastAsia="Century" w:hAnsi="Century" w:cs="Century"/>
                <w:sz w:val="21"/>
              </w:rPr>
            </w:rPrChange>
          </w:rPr>
          <w:delText xml:space="preserve"> </w:delText>
        </w:r>
      </w:del>
    </w:p>
    <w:p w14:paraId="4BF8E255" w14:textId="74165055" w:rsidR="00741487" w:rsidRPr="00517165" w:rsidDel="00BA6485" w:rsidRDefault="009637D0">
      <w:pPr>
        <w:spacing w:after="0" w:line="100" w:lineRule="atLeast"/>
        <w:ind w:left="33"/>
        <w:contextualSpacing/>
        <w:rPr>
          <w:del w:id="5275" w:author="木下郁英" w:date="2013-07-21T14:17:00Z"/>
          <w:rFonts w:asciiTheme="minorEastAsia" w:eastAsiaTheme="minorEastAsia" w:hAnsiTheme="minorEastAsia"/>
          <w:sz w:val="21"/>
          <w:szCs w:val="21"/>
          <w:rPrChange w:id="5276" w:author="木下郁英" w:date="2013-07-20T11:18:00Z">
            <w:rPr>
              <w:del w:id="5277" w:author="木下郁英" w:date="2013-07-21T14:17:00Z"/>
            </w:rPr>
          </w:rPrChange>
        </w:rPr>
        <w:pPrChange w:id="5278" w:author="木下郁英" w:date="2013-07-21T16:54:00Z">
          <w:pPr>
            <w:spacing w:after="129" w:line="355" w:lineRule="auto"/>
            <w:ind w:left="43" w:hanging="10"/>
          </w:pPr>
        </w:pPrChange>
      </w:pPr>
      <w:del w:id="5279" w:author="木下郁英" w:date="2013-07-21T14:17:00Z">
        <w:r w:rsidRPr="00517165" w:rsidDel="00BA6485">
          <w:rPr>
            <w:rFonts w:asciiTheme="minorEastAsia" w:eastAsiaTheme="minorEastAsia" w:hAnsiTheme="minorEastAsia" w:cs="ＭＳ 明朝"/>
            <w:sz w:val="21"/>
            <w:szCs w:val="21"/>
            <w:rPrChange w:id="5280" w:author="木下郁英" w:date="2013-07-20T11:18:00Z">
              <w:rPr>
                <w:rFonts w:ascii="ＭＳ 明朝" w:eastAsia="ＭＳ 明朝" w:hAnsi="ＭＳ 明朝" w:cs="ＭＳ 明朝"/>
                <w:sz w:val="21"/>
              </w:rPr>
            </w:rPrChange>
          </w:rPr>
          <w:delText>→実験で、分子量の小さい色素を細胞内に注入すると電気シナプスを介して他の細胞を可視化することが可能</w:delText>
        </w:r>
        <w:r w:rsidRPr="00517165" w:rsidDel="00BA6485">
          <w:rPr>
            <w:rFonts w:asciiTheme="minorEastAsia" w:eastAsiaTheme="minorEastAsia" w:hAnsiTheme="minorEastAsia" w:cs="Century"/>
            <w:sz w:val="21"/>
            <w:szCs w:val="21"/>
            <w:rPrChange w:id="5281" w:author="木下郁英" w:date="2013-07-20T11:18:00Z">
              <w:rPr>
                <w:rFonts w:ascii="Century" w:eastAsia="Century" w:hAnsi="Century" w:cs="Century"/>
                <w:sz w:val="21"/>
              </w:rPr>
            </w:rPrChange>
          </w:rPr>
          <w:delText xml:space="preserve"> </w:delText>
        </w:r>
      </w:del>
    </w:p>
    <w:p w14:paraId="260FC4E0" w14:textId="14CFE796" w:rsidR="00741487" w:rsidRPr="00517165" w:rsidDel="00BA6485" w:rsidRDefault="009637D0">
      <w:pPr>
        <w:spacing w:after="0" w:line="100" w:lineRule="atLeast"/>
        <w:ind w:left="33"/>
        <w:contextualSpacing/>
        <w:rPr>
          <w:del w:id="5282" w:author="木下郁英" w:date="2013-07-21T14:17:00Z"/>
          <w:rFonts w:asciiTheme="minorEastAsia" w:eastAsiaTheme="minorEastAsia" w:hAnsiTheme="minorEastAsia"/>
          <w:sz w:val="21"/>
          <w:szCs w:val="21"/>
          <w:rPrChange w:id="5283" w:author="木下郁英" w:date="2013-07-20T11:18:00Z">
            <w:rPr>
              <w:del w:id="5284" w:author="木下郁英" w:date="2013-07-21T14:17:00Z"/>
            </w:rPr>
          </w:rPrChange>
        </w:rPr>
        <w:pPrChange w:id="5285" w:author="木下郁英" w:date="2013-07-21T16:54:00Z">
          <w:pPr>
            <w:spacing w:after="100"/>
            <w:ind w:left="48"/>
          </w:pPr>
        </w:pPrChange>
      </w:pPr>
      <w:del w:id="5286" w:author="木下郁英" w:date="2013-07-21T14:17:00Z">
        <w:r w:rsidRPr="00517165" w:rsidDel="00BA6485">
          <w:rPr>
            <w:rFonts w:asciiTheme="minorEastAsia" w:eastAsiaTheme="minorEastAsia" w:hAnsiTheme="minorEastAsia" w:cs="Century"/>
            <w:sz w:val="21"/>
            <w:szCs w:val="21"/>
            <w:rPrChange w:id="5287" w:author="木下郁英" w:date="2013-07-20T11:18:00Z">
              <w:rPr>
                <w:rFonts w:ascii="Century" w:eastAsia="Century" w:hAnsi="Century" w:cs="Century"/>
                <w:sz w:val="21"/>
              </w:rPr>
            </w:rPrChange>
          </w:rPr>
          <w:delText xml:space="preserve"> </w:delText>
        </w:r>
      </w:del>
    </w:p>
    <w:p w14:paraId="460091BA" w14:textId="5CA85CB0" w:rsidR="00741487" w:rsidRPr="00517165" w:rsidDel="00BA6485" w:rsidRDefault="009637D0">
      <w:pPr>
        <w:spacing w:after="0" w:line="100" w:lineRule="atLeast"/>
        <w:ind w:left="33"/>
        <w:contextualSpacing/>
        <w:rPr>
          <w:del w:id="5288" w:author="木下郁英" w:date="2013-07-21T14:17:00Z"/>
          <w:rFonts w:asciiTheme="minorEastAsia" w:eastAsiaTheme="minorEastAsia" w:hAnsiTheme="minorEastAsia"/>
          <w:sz w:val="21"/>
          <w:szCs w:val="21"/>
          <w:rPrChange w:id="5289" w:author="木下郁英" w:date="2013-07-20T11:18:00Z">
            <w:rPr>
              <w:del w:id="5290" w:author="木下郁英" w:date="2013-07-21T14:17:00Z"/>
            </w:rPr>
          </w:rPrChange>
        </w:rPr>
        <w:pPrChange w:id="5291" w:author="木下郁英" w:date="2013-07-21T16:54:00Z">
          <w:pPr>
            <w:spacing w:after="100"/>
            <w:ind w:left="48"/>
          </w:pPr>
        </w:pPrChange>
      </w:pPr>
      <w:del w:id="5292" w:author="木下郁英" w:date="2013-07-21T14:17:00Z">
        <w:r w:rsidRPr="00517165" w:rsidDel="00BA6485">
          <w:rPr>
            <w:rFonts w:asciiTheme="minorEastAsia" w:eastAsiaTheme="minorEastAsia" w:hAnsiTheme="minorEastAsia" w:cs="Century"/>
            <w:sz w:val="21"/>
            <w:szCs w:val="21"/>
            <w:rPrChange w:id="5293" w:author="木下郁英" w:date="2013-07-20T11:18:00Z">
              <w:rPr>
                <w:rFonts w:ascii="Century" w:eastAsia="Century" w:hAnsi="Century" w:cs="Century"/>
                <w:sz w:val="21"/>
              </w:rPr>
            </w:rPrChange>
          </w:rPr>
          <w:delText xml:space="preserve"> </w:delText>
        </w:r>
      </w:del>
    </w:p>
    <w:p w14:paraId="1EE369EF" w14:textId="7D49DA73" w:rsidR="00741487" w:rsidRPr="00517165" w:rsidDel="00BA6485" w:rsidRDefault="009637D0">
      <w:pPr>
        <w:spacing w:after="0" w:line="100" w:lineRule="atLeast"/>
        <w:ind w:left="33"/>
        <w:contextualSpacing/>
        <w:rPr>
          <w:del w:id="5294" w:author="木下郁英" w:date="2013-07-21T14:17:00Z"/>
          <w:rFonts w:asciiTheme="minorEastAsia" w:eastAsiaTheme="minorEastAsia" w:hAnsiTheme="minorEastAsia"/>
          <w:sz w:val="21"/>
          <w:szCs w:val="21"/>
          <w:rPrChange w:id="5295" w:author="木下郁英" w:date="2013-07-20T11:18:00Z">
            <w:rPr>
              <w:del w:id="5296" w:author="木下郁英" w:date="2013-07-21T14:17:00Z"/>
            </w:rPr>
          </w:rPrChange>
        </w:rPr>
        <w:pPrChange w:id="5297" w:author="木下郁英" w:date="2013-07-21T16:54:00Z">
          <w:pPr>
            <w:spacing w:after="115"/>
            <w:ind w:left="48"/>
          </w:pPr>
        </w:pPrChange>
      </w:pPr>
      <w:del w:id="5298" w:author="木下郁英" w:date="2013-07-21T14:17:00Z">
        <w:r w:rsidRPr="00517165" w:rsidDel="00BA6485">
          <w:rPr>
            <w:rFonts w:asciiTheme="minorEastAsia" w:eastAsiaTheme="minorEastAsia" w:hAnsiTheme="minorEastAsia" w:cs="Century"/>
            <w:sz w:val="21"/>
            <w:szCs w:val="21"/>
            <w:rPrChange w:id="5299" w:author="木下郁英" w:date="2013-07-20T11:18:00Z">
              <w:rPr>
                <w:rFonts w:ascii="Century" w:eastAsia="Century" w:hAnsi="Century" w:cs="Century"/>
                <w:sz w:val="21"/>
              </w:rPr>
            </w:rPrChange>
          </w:rPr>
          <w:delText xml:space="preserve"> </w:delText>
        </w:r>
      </w:del>
    </w:p>
    <w:p w14:paraId="1563B5BE" w14:textId="14FDF9FD" w:rsidR="00741487" w:rsidRPr="00517165" w:rsidDel="00BA6485" w:rsidRDefault="009637D0">
      <w:pPr>
        <w:spacing w:after="0" w:line="100" w:lineRule="atLeast"/>
        <w:ind w:left="33"/>
        <w:contextualSpacing/>
        <w:rPr>
          <w:del w:id="5300" w:author="木下郁英" w:date="2013-07-21T14:17:00Z"/>
          <w:rFonts w:asciiTheme="minorEastAsia" w:eastAsiaTheme="minorEastAsia" w:hAnsiTheme="minorEastAsia"/>
          <w:sz w:val="21"/>
          <w:szCs w:val="21"/>
          <w:rPrChange w:id="5301" w:author="木下郁英" w:date="2013-07-20T11:18:00Z">
            <w:rPr>
              <w:del w:id="5302" w:author="木下郁英" w:date="2013-07-21T14:17:00Z"/>
            </w:rPr>
          </w:rPrChange>
        </w:rPr>
        <w:pPrChange w:id="5303" w:author="木下郁英" w:date="2013-07-21T16:54:00Z">
          <w:pPr>
            <w:spacing w:after="129"/>
            <w:ind w:left="43" w:hanging="10"/>
          </w:pPr>
        </w:pPrChange>
      </w:pPr>
      <w:del w:id="5304" w:author="木下郁英" w:date="2013-07-21T14:17:00Z">
        <w:r w:rsidRPr="00517165" w:rsidDel="00BA6485">
          <w:rPr>
            <w:rFonts w:asciiTheme="minorEastAsia" w:eastAsiaTheme="minorEastAsia" w:hAnsiTheme="minorEastAsia" w:cs="ＭＳ 明朝"/>
            <w:sz w:val="21"/>
            <w:szCs w:val="21"/>
            <w:rPrChange w:id="5305" w:author="木下郁英" w:date="2013-07-20T11:18:00Z">
              <w:rPr>
                <w:rFonts w:ascii="ＭＳ 明朝" w:eastAsia="ＭＳ 明朝" w:hAnsi="ＭＳ 明朝" w:cs="ＭＳ 明朝"/>
                <w:sz w:val="21"/>
              </w:rPr>
            </w:rPrChange>
          </w:rPr>
          <w:delText>□シナプス伝達</w:delText>
        </w:r>
        <w:r w:rsidRPr="00517165" w:rsidDel="00BA6485">
          <w:rPr>
            <w:rFonts w:asciiTheme="minorEastAsia" w:eastAsiaTheme="minorEastAsia" w:hAnsiTheme="minorEastAsia" w:cs="Century"/>
            <w:sz w:val="21"/>
            <w:szCs w:val="21"/>
            <w:rPrChange w:id="5306" w:author="木下郁英" w:date="2013-07-20T11:18:00Z">
              <w:rPr>
                <w:rFonts w:ascii="Century" w:eastAsia="Century" w:hAnsi="Century" w:cs="Century"/>
                <w:sz w:val="21"/>
              </w:rPr>
            </w:rPrChange>
          </w:rPr>
          <w:delText xml:space="preserve"> </w:delText>
        </w:r>
      </w:del>
    </w:p>
    <w:p w14:paraId="2D3FEB2E" w14:textId="0C43196E" w:rsidR="00741487" w:rsidRPr="00517165" w:rsidDel="00BA6485" w:rsidRDefault="009637D0">
      <w:pPr>
        <w:spacing w:after="0" w:line="100" w:lineRule="atLeast"/>
        <w:ind w:left="33"/>
        <w:contextualSpacing/>
        <w:rPr>
          <w:del w:id="5307" w:author="木下郁英" w:date="2013-07-21T14:17:00Z"/>
          <w:rFonts w:asciiTheme="minorEastAsia" w:eastAsiaTheme="minorEastAsia" w:hAnsiTheme="minorEastAsia"/>
          <w:sz w:val="21"/>
          <w:szCs w:val="21"/>
          <w:rPrChange w:id="5308" w:author="木下郁英" w:date="2013-07-20T11:18:00Z">
            <w:rPr>
              <w:del w:id="5309" w:author="木下郁英" w:date="2013-07-21T14:17:00Z"/>
            </w:rPr>
          </w:rPrChange>
        </w:rPr>
        <w:pPrChange w:id="5310" w:author="木下郁英" w:date="2013-07-21T16:54:00Z">
          <w:pPr>
            <w:spacing w:after="129" w:line="355" w:lineRule="auto"/>
            <w:ind w:left="43" w:hanging="10"/>
          </w:pPr>
        </w:pPrChange>
      </w:pPr>
      <w:del w:id="5311" w:author="木下郁英" w:date="2013-07-21T14:17:00Z">
        <w:r w:rsidRPr="00517165" w:rsidDel="00BA6485">
          <w:rPr>
            <w:rFonts w:asciiTheme="minorEastAsia" w:eastAsiaTheme="minorEastAsia" w:hAnsiTheme="minorEastAsia" w:cs="ＭＳ 明朝"/>
            <w:sz w:val="21"/>
            <w:szCs w:val="21"/>
            <w:rPrChange w:id="5312" w:author="木下郁英" w:date="2013-07-20T11:18:00Z">
              <w:rPr>
                <w:rFonts w:ascii="ＭＳ 明朝" w:eastAsia="ＭＳ 明朝" w:hAnsi="ＭＳ 明朝" w:cs="ＭＳ 明朝"/>
                <w:sz w:val="21"/>
              </w:rPr>
            </w:rPrChange>
          </w:rPr>
          <w:delText>シナプス後（ポストシナプス）に到達した伝達物質は膜上に発現している神経伝達物質の受容体に結合している。</w:delText>
        </w:r>
        <w:r w:rsidRPr="00517165" w:rsidDel="00BA6485">
          <w:rPr>
            <w:rFonts w:asciiTheme="minorEastAsia" w:eastAsiaTheme="minorEastAsia" w:hAnsiTheme="minorEastAsia" w:cs="Century"/>
            <w:sz w:val="21"/>
            <w:szCs w:val="21"/>
            <w:rPrChange w:id="5313" w:author="木下郁英" w:date="2013-07-20T11:18:00Z">
              <w:rPr>
                <w:rFonts w:ascii="Century" w:eastAsia="Century" w:hAnsi="Century" w:cs="Century"/>
                <w:sz w:val="21"/>
              </w:rPr>
            </w:rPrChange>
          </w:rPr>
          <w:delText xml:space="preserve"> </w:delText>
        </w:r>
      </w:del>
    </w:p>
    <w:p w14:paraId="082DFD2F" w14:textId="00A76430" w:rsidR="00741487" w:rsidRPr="00517165" w:rsidDel="00BA6485" w:rsidRDefault="009637D0">
      <w:pPr>
        <w:spacing w:after="0" w:line="100" w:lineRule="atLeast"/>
        <w:ind w:left="33"/>
        <w:contextualSpacing/>
        <w:rPr>
          <w:del w:id="5314" w:author="木下郁英" w:date="2013-07-21T14:17:00Z"/>
          <w:rFonts w:asciiTheme="minorEastAsia" w:eastAsiaTheme="minorEastAsia" w:hAnsiTheme="minorEastAsia"/>
          <w:sz w:val="21"/>
          <w:szCs w:val="21"/>
          <w:rPrChange w:id="5315" w:author="木下郁英" w:date="2013-07-20T11:18:00Z">
            <w:rPr>
              <w:del w:id="5316" w:author="木下郁英" w:date="2013-07-21T14:17:00Z"/>
            </w:rPr>
          </w:rPrChange>
        </w:rPr>
        <w:pPrChange w:id="5317" w:author="木下郁英" w:date="2013-07-21T16:54:00Z">
          <w:pPr>
            <w:spacing w:after="129"/>
            <w:ind w:left="43" w:hanging="10"/>
          </w:pPr>
        </w:pPrChange>
      </w:pPr>
      <w:del w:id="5318" w:author="木下郁英" w:date="2013-07-21T14:17:00Z">
        <w:r w:rsidRPr="00517165" w:rsidDel="00BA6485">
          <w:rPr>
            <w:rFonts w:asciiTheme="minorEastAsia" w:eastAsiaTheme="minorEastAsia" w:hAnsiTheme="minorEastAsia" w:cs="ＭＳ 明朝"/>
            <w:sz w:val="21"/>
            <w:szCs w:val="21"/>
            <w:rPrChange w:id="5319" w:author="木下郁英" w:date="2013-07-20T11:18:00Z">
              <w:rPr>
                <w:rFonts w:ascii="ＭＳ 明朝" w:eastAsia="ＭＳ 明朝" w:hAnsi="ＭＳ 明朝" w:cs="ＭＳ 明朝"/>
                <w:sz w:val="21"/>
              </w:rPr>
            </w:rPrChange>
          </w:rPr>
          <w:delText>この受容体は大きく分けて</w:delText>
        </w:r>
        <w:r w:rsidRPr="00517165" w:rsidDel="00BA6485">
          <w:rPr>
            <w:rFonts w:asciiTheme="minorEastAsia" w:eastAsiaTheme="minorEastAsia" w:hAnsiTheme="minorEastAsia" w:cs="ＭＳ 明朝"/>
            <w:sz w:val="21"/>
            <w:szCs w:val="21"/>
            <w:u w:val="single" w:color="FF2700"/>
            <w:rPrChange w:id="5320" w:author="木下郁英" w:date="2013-07-20T11:18:00Z">
              <w:rPr>
                <w:rFonts w:ascii="ＭＳ 明朝" w:eastAsia="ＭＳ 明朝" w:hAnsi="ＭＳ 明朝" w:cs="ＭＳ 明朝"/>
                <w:sz w:val="21"/>
                <w:u w:val="single" w:color="FF2700"/>
              </w:rPr>
            </w:rPrChange>
          </w:rPr>
          <w:delText>イオンチャネル直結型</w:delText>
        </w:r>
        <w:r w:rsidRPr="00517165" w:rsidDel="00BA6485">
          <w:rPr>
            <w:rFonts w:asciiTheme="minorEastAsia" w:eastAsiaTheme="minorEastAsia" w:hAnsiTheme="minorEastAsia" w:cs="ＭＳ 明朝"/>
            <w:sz w:val="21"/>
            <w:szCs w:val="21"/>
            <w:rPrChange w:id="5321" w:author="木下郁英" w:date="2013-07-20T11:18:00Z">
              <w:rPr>
                <w:rFonts w:ascii="ＭＳ 明朝" w:eastAsia="ＭＳ 明朝" w:hAnsi="ＭＳ 明朝" w:cs="ＭＳ 明朝"/>
                <w:sz w:val="21"/>
              </w:rPr>
            </w:rPrChange>
          </w:rPr>
          <w:delText>と</w:delText>
        </w:r>
        <w:r w:rsidRPr="00517165" w:rsidDel="00BA6485">
          <w:rPr>
            <w:rFonts w:asciiTheme="minorEastAsia" w:eastAsiaTheme="minorEastAsia" w:hAnsiTheme="minorEastAsia" w:cs="ＭＳ 明朝"/>
            <w:sz w:val="21"/>
            <w:szCs w:val="21"/>
            <w:u w:val="single" w:color="FF2700"/>
            <w:rPrChange w:id="5322" w:author="木下郁英" w:date="2013-07-20T11:18:00Z">
              <w:rPr>
                <w:rFonts w:ascii="ＭＳ 明朝" w:eastAsia="ＭＳ 明朝" w:hAnsi="ＭＳ 明朝" w:cs="ＭＳ 明朝"/>
                <w:sz w:val="21"/>
                <w:u w:val="single" w:color="FF2700"/>
              </w:rPr>
            </w:rPrChange>
          </w:rPr>
          <w:delText>代謝型</w:delText>
        </w:r>
        <w:r w:rsidRPr="00517165" w:rsidDel="00BA6485">
          <w:rPr>
            <w:rFonts w:asciiTheme="minorEastAsia" w:eastAsiaTheme="minorEastAsia" w:hAnsiTheme="minorEastAsia" w:cs="ＭＳ 明朝"/>
            <w:sz w:val="21"/>
            <w:szCs w:val="21"/>
            <w:rPrChange w:id="5323" w:author="木下郁英" w:date="2013-07-20T11:18:00Z">
              <w:rPr>
                <w:rFonts w:ascii="ＭＳ 明朝" w:eastAsia="ＭＳ 明朝" w:hAnsi="ＭＳ 明朝" w:cs="ＭＳ 明朝"/>
                <w:sz w:val="21"/>
              </w:rPr>
            </w:rPrChange>
          </w:rPr>
          <w:delText>の２種</w:delText>
        </w:r>
        <w:r w:rsidRPr="00517165" w:rsidDel="00BA6485">
          <w:rPr>
            <w:rFonts w:asciiTheme="minorEastAsia" w:eastAsiaTheme="minorEastAsia" w:hAnsiTheme="minorEastAsia" w:cs="Century"/>
            <w:sz w:val="21"/>
            <w:szCs w:val="21"/>
            <w:rPrChange w:id="5324" w:author="木下郁英" w:date="2013-07-20T11:18:00Z">
              <w:rPr>
                <w:rFonts w:ascii="Century" w:eastAsia="Century" w:hAnsi="Century" w:cs="Century"/>
                <w:sz w:val="21"/>
              </w:rPr>
            </w:rPrChange>
          </w:rPr>
          <w:delText xml:space="preserve"> </w:delText>
        </w:r>
      </w:del>
    </w:p>
    <w:p w14:paraId="6756B3C3" w14:textId="7F8AE02B" w:rsidR="00741487" w:rsidRPr="00517165" w:rsidDel="00BA6485" w:rsidRDefault="009637D0">
      <w:pPr>
        <w:spacing w:after="0" w:line="100" w:lineRule="atLeast"/>
        <w:ind w:left="33"/>
        <w:contextualSpacing/>
        <w:rPr>
          <w:del w:id="5325" w:author="木下郁英" w:date="2013-07-21T14:17:00Z"/>
          <w:rFonts w:asciiTheme="minorEastAsia" w:eastAsiaTheme="minorEastAsia" w:hAnsiTheme="minorEastAsia"/>
          <w:sz w:val="21"/>
          <w:szCs w:val="21"/>
          <w:rPrChange w:id="5326" w:author="木下郁英" w:date="2013-07-20T11:18:00Z">
            <w:rPr>
              <w:del w:id="5327" w:author="木下郁英" w:date="2013-07-21T14:17:00Z"/>
            </w:rPr>
          </w:rPrChange>
        </w:rPr>
        <w:pPrChange w:id="5328" w:author="木下郁英" w:date="2013-07-21T16:54:00Z">
          <w:pPr>
            <w:spacing w:after="129"/>
            <w:ind w:left="43" w:hanging="10"/>
          </w:pPr>
        </w:pPrChange>
      </w:pPr>
      <w:del w:id="5329" w:author="木下郁英" w:date="2013-07-21T14:17:00Z">
        <w:r w:rsidRPr="00517165" w:rsidDel="00BA6485">
          <w:rPr>
            <w:rFonts w:asciiTheme="minorEastAsia" w:eastAsiaTheme="minorEastAsia" w:hAnsiTheme="minorEastAsia" w:cs="ＭＳ 明朝"/>
            <w:sz w:val="21"/>
            <w:szCs w:val="21"/>
            <w:rPrChange w:id="5330" w:author="木下郁英" w:date="2013-07-20T11:18:00Z">
              <w:rPr>
                <w:rFonts w:ascii="ＭＳ 明朝" w:eastAsia="ＭＳ 明朝" w:hAnsi="ＭＳ 明朝" w:cs="ＭＳ 明朝"/>
                <w:sz w:val="21"/>
              </w:rPr>
            </w:rPrChange>
          </w:rPr>
          <w:delText>ここでは代表的な伝達物質であるグルタミン酸を例に説明。</w:delText>
        </w:r>
        <w:r w:rsidRPr="00517165" w:rsidDel="00BA6485">
          <w:rPr>
            <w:rFonts w:asciiTheme="minorEastAsia" w:eastAsiaTheme="minorEastAsia" w:hAnsiTheme="minorEastAsia" w:cs="Century"/>
            <w:sz w:val="21"/>
            <w:szCs w:val="21"/>
            <w:rPrChange w:id="5331" w:author="木下郁英" w:date="2013-07-20T11:18:00Z">
              <w:rPr>
                <w:rFonts w:ascii="Century" w:eastAsia="Century" w:hAnsi="Century" w:cs="Century"/>
                <w:sz w:val="21"/>
              </w:rPr>
            </w:rPrChange>
          </w:rPr>
          <w:delText xml:space="preserve"> </w:delText>
        </w:r>
      </w:del>
    </w:p>
    <w:p w14:paraId="043B28D1" w14:textId="1D966282" w:rsidR="00741487" w:rsidRPr="00517165" w:rsidDel="00BA6485" w:rsidRDefault="009637D0">
      <w:pPr>
        <w:spacing w:after="0" w:line="100" w:lineRule="atLeast"/>
        <w:ind w:left="33"/>
        <w:contextualSpacing/>
        <w:rPr>
          <w:del w:id="5332" w:author="木下郁英" w:date="2013-07-21T14:17:00Z"/>
          <w:rFonts w:asciiTheme="minorEastAsia" w:eastAsiaTheme="minorEastAsia" w:hAnsiTheme="minorEastAsia"/>
          <w:sz w:val="21"/>
          <w:szCs w:val="21"/>
          <w:rPrChange w:id="5333" w:author="木下郁英" w:date="2013-07-20T11:18:00Z">
            <w:rPr>
              <w:del w:id="5334" w:author="木下郁英" w:date="2013-07-21T14:17:00Z"/>
            </w:rPr>
          </w:rPrChange>
        </w:rPr>
        <w:pPrChange w:id="5335" w:author="木下郁英" w:date="2013-07-21T16:54:00Z">
          <w:pPr>
            <w:spacing w:after="116"/>
            <w:ind w:left="48"/>
          </w:pPr>
        </w:pPrChange>
      </w:pPr>
      <w:del w:id="5336" w:author="木下郁英" w:date="2013-07-21T14:17:00Z">
        <w:r w:rsidRPr="00517165" w:rsidDel="00BA6485">
          <w:rPr>
            <w:rFonts w:asciiTheme="minorEastAsia" w:eastAsiaTheme="minorEastAsia" w:hAnsiTheme="minorEastAsia" w:cs="Century"/>
            <w:sz w:val="21"/>
            <w:szCs w:val="21"/>
            <w:rPrChange w:id="5337" w:author="木下郁英" w:date="2013-07-20T11:18:00Z">
              <w:rPr>
                <w:rFonts w:ascii="Century" w:eastAsia="Century" w:hAnsi="Century" w:cs="Century"/>
                <w:sz w:val="21"/>
              </w:rPr>
            </w:rPrChange>
          </w:rPr>
          <w:delText xml:space="preserve"> </w:delText>
        </w:r>
      </w:del>
    </w:p>
    <w:p w14:paraId="6C999FC2" w14:textId="1786EFDE" w:rsidR="00741487" w:rsidRPr="00517165" w:rsidDel="00BA6485" w:rsidRDefault="009637D0">
      <w:pPr>
        <w:spacing w:after="0" w:line="100" w:lineRule="atLeast"/>
        <w:ind w:left="33"/>
        <w:contextualSpacing/>
        <w:rPr>
          <w:del w:id="5338" w:author="木下郁英" w:date="2013-07-21T14:17:00Z"/>
          <w:rFonts w:asciiTheme="minorEastAsia" w:eastAsiaTheme="minorEastAsia" w:hAnsiTheme="minorEastAsia"/>
          <w:sz w:val="21"/>
          <w:szCs w:val="21"/>
          <w:rPrChange w:id="5339" w:author="木下郁英" w:date="2013-07-20T11:18:00Z">
            <w:rPr>
              <w:del w:id="5340" w:author="木下郁英" w:date="2013-07-21T14:17:00Z"/>
            </w:rPr>
          </w:rPrChange>
        </w:rPr>
        <w:pPrChange w:id="5341" w:author="木下郁英" w:date="2013-07-21T16:54:00Z">
          <w:pPr>
            <w:spacing w:after="129" w:line="355" w:lineRule="auto"/>
            <w:ind w:left="43" w:hanging="10"/>
          </w:pPr>
        </w:pPrChange>
      </w:pPr>
      <w:del w:id="5342" w:author="木下郁英" w:date="2013-07-21T14:17:00Z">
        <w:r w:rsidRPr="00517165" w:rsidDel="00BA6485">
          <w:rPr>
            <w:rFonts w:asciiTheme="minorEastAsia" w:eastAsiaTheme="minorEastAsia" w:hAnsiTheme="minorEastAsia" w:cs="ＭＳ 明朝"/>
            <w:sz w:val="21"/>
            <w:szCs w:val="21"/>
            <w:rPrChange w:id="5343" w:author="木下郁英" w:date="2013-07-20T11:18:00Z">
              <w:rPr>
                <w:rFonts w:ascii="ＭＳ 明朝" w:eastAsia="ＭＳ 明朝" w:hAnsi="ＭＳ 明朝" w:cs="ＭＳ 明朝"/>
                <w:sz w:val="21"/>
              </w:rPr>
            </w:rPrChange>
          </w:rPr>
          <w:delText>イオンチャネル受容体にグルタミン酸が結合するとイオンチャネルが開き、</w:delText>
        </w:r>
        <w:r w:rsidRPr="00517165" w:rsidDel="00BA6485">
          <w:rPr>
            <w:rFonts w:asciiTheme="minorEastAsia" w:eastAsiaTheme="minorEastAsia" w:hAnsiTheme="minorEastAsia" w:cs="ＭＳ 明朝"/>
            <w:sz w:val="21"/>
            <w:szCs w:val="21"/>
            <w:u w:val="single" w:color="FF2700"/>
            <w:rPrChange w:id="5344" w:author="木下郁英" w:date="2013-07-20T11:18:00Z">
              <w:rPr>
                <w:rFonts w:ascii="ＭＳ 明朝" w:eastAsia="ＭＳ 明朝" w:hAnsi="ＭＳ 明朝" w:cs="ＭＳ 明朝"/>
                <w:sz w:val="21"/>
                <w:u w:val="single" w:color="FF2700"/>
              </w:rPr>
            </w:rPrChange>
          </w:rPr>
          <w:delText>細胞内電位が上昇</w:delText>
        </w:r>
        <w:r w:rsidRPr="00517165" w:rsidDel="00BA6485">
          <w:rPr>
            <w:rFonts w:asciiTheme="minorEastAsia" w:eastAsiaTheme="minorEastAsia" w:hAnsiTheme="minorEastAsia" w:cs="ＭＳ 明朝"/>
            <w:sz w:val="21"/>
            <w:szCs w:val="21"/>
            <w:rPrChange w:id="5345" w:author="木下郁英" w:date="2013-07-20T11:18:00Z">
              <w:rPr>
                <w:rFonts w:ascii="ＭＳ 明朝" w:eastAsia="ＭＳ 明朝" w:hAnsi="ＭＳ 明朝" w:cs="ＭＳ 明朝"/>
                <w:sz w:val="21"/>
              </w:rPr>
            </w:rPrChange>
          </w:rPr>
          <w:delText>。</w:delText>
        </w:r>
        <w:r w:rsidRPr="00517165" w:rsidDel="00BA6485">
          <w:rPr>
            <w:rFonts w:asciiTheme="minorEastAsia" w:eastAsiaTheme="minorEastAsia" w:hAnsiTheme="minorEastAsia" w:cs="Century"/>
            <w:sz w:val="21"/>
            <w:szCs w:val="21"/>
            <w:rPrChange w:id="5346" w:author="木下郁英" w:date="2013-07-20T11:18:00Z">
              <w:rPr>
                <w:rFonts w:ascii="Century" w:eastAsia="Century" w:hAnsi="Century" w:cs="Century"/>
                <w:sz w:val="21"/>
              </w:rPr>
            </w:rPrChange>
          </w:rPr>
          <w:delText xml:space="preserve"> </w:delText>
        </w:r>
      </w:del>
    </w:p>
    <w:p w14:paraId="5C92BA67" w14:textId="24EE9C07" w:rsidR="00741487" w:rsidRPr="00517165" w:rsidDel="00BA6485" w:rsidRDefault="009637D0">
      <w:pPr>
        <w:spacing w:after="0" w:line="100" w:lineRule="atLeast"/>
        <w:ind w:left="33"/>
        <w:contextualSpacing/>
        <w:rPr>
          <w:del w:id="5347" w:author="木下郁英" w:date="2013-07-21T14:17:00Z"/>
          <w:rFonts w:asciiTheme="minorEastAsia" w:eastAsiaTheme="minorEastAsia" w:hAnsiTheme="minorEastAsia"/>
          <w:sz w:val="21"/>
          <w:szCs w:val="21"/>
          <w:rPrChange w:id="5348" w:author="木下郁英" w:date="2013-07-20T11:18:00Z">
            <w:rPr>
              <w:del w:id="5349" w:author="木下郁英" w:date="2013-07-21T14:17:00Z"/>
            </w:rPr>
          </w:rPrChange>
        </w:rPr>
        <w:pPrChange w:id="5350" w:author="木下郁英" w:date="2013-07-21T16:54:00Z">
          <w:pPr>
            <w:spacing w:after="129" w:line="355" w:lineRule="auto"/>
            <w:ind w:left="43" w:hanging="10"/>
          </w:pPr>
        </w:pPrChange>
      </w:pPr>
      <w:del w:id="5351" w:author="木下郁英" w:date="2013-07-21T14:17:00Z">
        <w:r w:rsidRPr="00517165" w:rsidDel="00BA6485">
          <w:rPr>
            <w:rFonts w:asciiTheme="minorEastAsia" w:eastAsiaTheme="minorEastAsia" w:hAnsiTheme="minorEastAsia" w:cs="ＭＳ 明朝"/>
            <w:sz w:val="21"/>
            <w:szCs w:val="21"/>
            <w:rPrChange w:id="5352" w:author="木下郁英" w:date="2013-07-20T11:18:00Z">
              <w:rPr>
                <w:rFonts w:ascii="ＭＳ 明朝" w:eastAsia="ＭＳ 明朝" w:hAnsi="ＭＳ 明朝" w:cs="ＭＳ 明朝"/>
                <w:sz w:val="21"/>
              </w:rPr>
            </w:rPrChange>
          </w:rPr>
          <w:delText>代謝型グルタミン酸レセプタにグルタミン酸が結合すると、</w:delText>
        </w:r>
        <w:r w:rsidRPr="00517165" w:rsidDel="00BA6485">
          <w:rPr>
            <w:rFonts w:asciiTheme="minorEastAsia" w:eastAsiaTheme="minorEastAsia" w:hAnsiTheme="minorEastAsia" w:cs="Century"/>
            <w:sz w:val="21"/>
            <w:szCs w:val="21"/>
            <w:rPrChange w:id="5353" w:author="木下郁英" w:date="2013-07-20T11:18:00Z">
              <w:rPr>
                <w:rFonts w:ascii="Century" w:eastAsia="Century" w:hAnsi="Century" w:cs="Century"/>
                <w:sz w:val="21"/>
              </w:rPr>
            </w:rPrChange>
          </w:rPr>
          <w:delText xml:space="preserve">GTP </w:delText>
        </w:r>
        <w:r w:rsidRPr="00517165" w:rsidDel="00BA6485">
          <w:rPr>
            <w:rFonts w:asciiTheme="minorEastAsia" w:eastAsiaTheme="minorEastAsia" w:hAnsiTheme="minorEastAsia" w:cs="ＭＳ 明朝"/>
            <w:sz w:val="21"/>
            <w:szCs w:val="21"/>
            <w:rPrChange w:id="5354" w:author="木下郁英" w:date="2013-07-20T11:18:00Z">
              <w:rPr>
                <w:rFonts w:ascii="ＭＳ 明朝" w:eastAsia="ＭＳ 明朝" w:hAnsi="ＭＳ 明朝" w:cs="ＭＳ 明朝"/>
                <w:sz w:val="21"/>
              </w:rPr>
            </w:rPrChange>
          </w:rPr>
          <w:delText>結合タンパクなどのセカンドメッセンジャー系を介して細胞の</w:delText>
        </w:r>
        <w:r w:rsidRPr="00517165" w:rsidDel="00BA6485">
          <w:rPr>
            <w:rFonts w:asciiTheme="minorEastAsia" w:eastAsiaTheme="minorEastAsia" w:hAnsiTheme="minorEastAsia" w:cs="ＭＳ 明朝"/>
            <w:sz w:val="21"/>
            <w:szCs w:val="21"/>
            <w:u w:val="single" w:color="FF2700"/>
            <w:rPrChange w:id="5355" w:author="木下郁英" w:date="2013-07-20T11:18:00Z">
              <w:rPr>
                <w:rFonts w:ascii="ＭＳ 明朝" w:eastAsia="ＭＳ 明朝" w:hAnsi="ＭＳ 明朝" w:cs="ＭＳ 明朝"/>
                <w:sz w:val="21"/>
                <w:u w:val="single" w:color="FF2700"/>
              </w:rPr>
            </w:rPrChange>
          </w:rPr>
          <w:delText>膜電位変化</w:delText>
        </w:r>
        <w:r w:rsidRPr="00517165" w:rsidDel="00BA6485">
          <w:rPr>
            <w:rFonts w:asciiTheme="minorEastAsia" w:eastAsiaTheme="minorEastAsia" w:hAnsiTheme="minorEastAsia" w:cs="ＭＳ 明朝"/>
            <w:sz w:val="21"/>
            <w:szCs w:val="21"/>
            <w:rPrChange w:id="5356" w:author="木下郁英" w:date="2013-07-20T11:18:00Z">
              <w:rPr>
                <w:rFonts w:ascii="ＭＳ 明朝" w:eastAsia="ＭＳ 明朝" w:hAnsi="ＭＳ 明朝" w:cs="ＭＳ 明朝"/>
                <w:sz w:val="21"/>
              </w:rPr>
            </w:rPrChange>
          </w:rPr>
          <w:delText>が生じる。</w:delText>
        </w:r>
        <w:r w:rsidRPr="00517165" w:rsidDel="00BA6485">
          <w:rPr>
            <w:rFonts w:asciiTheme="minorEastAsia" w:eastAsiaTheme="minorEastAsia" w:hAnsiTheme="minorEastAsia" w:cs="Century"/>
            <w:sz w:val="21"/>
            <w:szCs w:val="21"/>
            <w:rPrChange w:id="5357" w:author="木下郁英" w:date="2013-07-20T11:18:00Z">
              <w:rPr>
                <w:rFonts w:ascii="Century" w:eastAsia="Century" w:hAnsi="Century" w:cs="Century"/>
                <w:sz w:val="21"/>
              </w:rPr>
            </w:rPrChange>
          </w:rPr>
          <w:delText xml:space="preserve"> </w:delText>
        </w:r>
      </w:del>
    </w:p>
    <w:p w14:paraId="0405F509" w14:textId="5C81D710" w:rsidR="00741487" w:rsidRPr="00517165" w:rsidDel="00BA6485" w:rsidRDefault="009637D0">
      <w:pPr>
        <w:spacing w:after="0" w:line="100" w:lineRule="atLeast"/>
        <w:ind w:left="33"/>
        <w:contextualSpacing/>
        <w:rPr>
          <w:del w:id="5358" w:author="木下郁英" w:date="2013-07-21T14:17:00Z"/>
          <w:rFonts w:asciiTheme="minorEastAsia" w:eastAsiaTheme="minorEastAsia" w:hAnsiTheme="minorEastAsia"/>
          <w:sz w:val="21"/>
          <w:szCs w:val="21"/>
          <w:rPrChange w:id="5359" w:author="木下郁英" w:date="2013-07-20T11:18:00Z">
            <w:rPr>
              <w:del w:id="5360" w:author="木下郁英" w:date="2013-07-21T14:17:00Z"/>
            </w:rPr>
          </w:rPrChange>
        </w:rPr>
        <w:pPrChange w:id="5361" w:author="木下郁英" w:date="2013-07-21T16:54:00Z">
          <w:pPr>
            <w:spacing w:after="129"/>
            <w:ind w:left="43" w:hanging="10"/>
          </w:pPr>
        </w:pPrChange>
      </w:pPr>
      <w:del w:id="5362" w:author="木下郁英" w:date="2013-07-21T14:17:00Z">
        <w:r w:rsidRPr="00517165" w:rsidDel="00BA6485">
          <w:rPr>
            <w:rFonts w:asciiTheme="minorEastAsia" w:eastAsiaTheme="minorEastAsia" w:hAnsiTheme="minorEastAsia" w:cs="ＭＳ 明朝"/>
            <w:sz w:val="21"/>
            <w:szCs w:val="21"/>
            <w:rPrChange w:id="5363" w:author="木下郁英" w:date="2013-07-20T11:18:00Z">
              <w:rPr>
                <w:rFonts w:ascii="ＭＳ 明朝" w:eastAsia="ＭＳ 明朝" w:hAnsi="ＭＳ 明朝" w:cs="ＭＳ 明朝"/>
                <w:sz w:val="21"/>
              </w:rPr>
            </w:rPrChange>
          </w:rPr>
          <w:delText>グリア細胞；シナプス間の伝達物質の早期分解・除去などに。</w:delText>
        </w:r>
        <w:r w:rsidRPr="00517165" w:rsidDel="00BA6485">
          <w:rPr>
            <w:rFonts w:asciiTheme="minorEastAsia" w:eastAsiaTheme="minorEastAsia" w:hAnsiTheme="minorEastAsia" w:cs="Century"/>
            <w:sz w:val="21"/>
            <w:szCs w:val="21"/>
            <w:rPrChange w:id="5364" w:author="木下郁英" w:date="2013-07-20T11:18:00Z">
              <w:rPr>
                <w:rFonts w:ascii="Century" w:eastAsia="Century" w:hAnsi="Century" w:cs="Century"/>
                <w:sz w:val="21"/>
              </w:rPr>
            </w:rPrChange>
          </w:rPr>
          <w:delText xml:space="preserve"> </w:delText>
        </w:r>
      </w:del>
    </w:p>
    <w:p w14:paraId="73961828" w14:textId="3EC2839F" w:rsidR="00741487" w:rsidRPr="00517165" w:rsidDel="00BA6485" w:rsidRDefault="009637D0">
      <w:pPr>
        <w:spacing w:after="0" w:line="100" w:lineRule="atLeast"/>
        <w:ind w:left="33"/>
        <w:contextualSpacing/>
        <w:rPr>
          <w:del w:id="5365" w:author="木下郁英" w:date="2013-07-21T14:17:00Z"/>
          <w:rFonts w:asciiTheme="minorEastAsia" w:eastAsiaTheme="minorEastAsia" w:hAnsiTheme="minorEastAsia"/>
          <w:sz w:val="21"/>
          <w:szCs w:val="21"/>
          <w:rPrChange w:id="5366" w:author="木下郁英" w:date="2013-07-20T11:18:00Z">
            <w:rPr>
              <w:del w:id="5367" w:author="木下郁英" w:date="2013-07-21T14:17:00Z"/>
            </w:rPr>
          </w:rPrChange>
        </w:rPr>
        <w:pPrChange w:id="5368" w:author="木下郁英" w:date="2013-07-21T16:54:00Z">
          <w:pPr>
            <w:spacing w:after="129"/>
            <w:ind w:left="43" w:hanging="10"/>
          </w:pPr>
        </w:pPrChange>
      </w:pPr>
      <w:del w:id="5369" w:author="木下郁英" w:date="2013-07-21T14:17:00Z">
        <w:r w:rsidRPr="00517165" w:rsidDel="00BA6485">
          <w:rPr>
            <w:rFonts w:asciiTheme="minorEastAsia" w:eastAsiaTheme="minorEastAsia" w:hAnsiTheme="minorEastAsia" w:cs="ＭＳ 明朝"/>
            <w:sz w:val="21"/>
            <w:szCs w:val="21"/>
            <w:rPrChange w:id="5370" w:author="木下郁英" w:date="2013-07-20T11:18:00Z">
              <w:rPr>
                <w:rFonts w:ascii="ＭＳ 明朝" w:eastAsia="ＭＳ 明朝" w:hAnsi="ＭＳ 明朝" w:cs="ＭＳ 明朝"/>
                <w:sz w:val="21"/>
              </w:rPr>
            </w:rPrChange>
          </w:rPr>
          <w:delText>参照 スライド９６</w:delText>
        </w:r>
        <w:r w:rsidRPr="00517165" w:rsidDel="00BA6485">
          <w:rPr>
            <w:rFonts w:asciiTheme="minorEastAsia" w:eastAsiaTheme="minorEastAsia" w:hAnsiTheme="minorEastAsia" w:cs="Century"/>
            <w:sz w:val="21"/>
            <w:szCs w:val="21"/>
            <w:rPrChange w:id="5371" w:author="木下郁英" w:date="2013-07-20T11:18:00Z">
              <w:rPr>
                <w:rFonts w:ascii="Century" w:eastAsia="Century" w:hAnsi="Century" w:cs="Century"/>
                <w:sz w:val="21"/>
              </w:rPr>
            </w:rPrChange>
          </w:rPr>
          <w:delText xml:space="preserve"> </w:delText>
        </w:r>
      </w:del>
    </w:p>
    <w:p w14:paraId="6029B815" w14:textId="08B12CD1" w:rsidR="00741487" w:rsidRPr="00517165" w:rsidDel="00BA6485" w:rsidRDefault="009637D0">
      <w:pPr>
        <w:spacing w:after="0" w:line="100" w:lineRule="atLeast"/>
        <w:ind w:left="33"/>
        <w:contextualSpacing/>
        <w:rPr>
          <w:del w:id="5372" w:author="木下郁英" w:date="2013-07-21T14:17:00Z"/>
          <w:rFonts w:asciiTheme="minorEastAsia" w:eastAsiaTheme="minorEastAsia" w:hAnsiTheme="minorEastAsia"/>
          <w:sz w:val="21"/>
          <w:szCs w:val="21"/>
          <w:rPrChange w:id="5373" w:author="木下郁英" w:date="2013-07-20T11:18:00Z">
            <w:rPr>
              <w:del w:id="5374" w:author="木下郁英" w:date="2013-07-21T14:17:00Z"/>
            </w:rPr>
          </w:rPrChange>
        </w:rPr>
        <w:pPrChange w:id="5375" w:author="木下郁英" w:date="2013-07-21T16:54:00Z">
          <w:pPr>
            <w:spacing w:after="100"/>
            <w:ind w:left="48"/>
          </w:pPr>
        </w:pPrChange>
      </w:pPr>
      <w:del w:id="5376" w:author="木下郁英" w:date="2013-07-21T14:17:00Z">
        <w:r w:rsidRPr="00517165" w:rsidDel="00BA6485">
          <w:rPr>
            <w:rFonts w:asciiTheme="minorEastAsia" w:eastAsiaTheme="minorEastAsia" w:hAnsiTheme="minorEastAsia" w:cs="Century"/>
            <w:sz w:val="21"/>
            <w:szCs w:val="21"/>
            <w:rPrChange w:id="5377" w:author="木下郁英" w:date="2013-07-20T11:18:00Z">
              <w:rPr>
                <w:rFonts w:ascii="Century" w:eastAsia="Century" w:hAnsi="Century" w:cs="Century"/>
                <w:sz w:val="21"/>
              </w:rPr>
            </w:rPrChange>
          </w:rPr>
          <w:delText xml:space="preserve"> </w:delText>
        </w:r>
      </w:del>
    </w:p>
    <w:p w14:paraId="3B87D9B7" w14:textId="7977E6AE" w:rsidR="00741487" w:rsidRPr="00517165" w:rsidDel="00BA6485" w:rsidRDefault="009637D0">
      <w:pPr>
        <w:spacing w:after="0" w:line="100" w:lineRule="atLeast"/>
        <w:ind w:left="33"/>
        <w:contextualSpacing/>
        <w:rPr>
          <w:del w:id="5378" w:author="木下郁英" w:date="2013-07-21T14:17:00Z"/>
          <w:rFonts w:asciiTheme="minorEastAsia" w:eastAsiaTheme="minorEastAsia" w:hAnsiTheme="minorEastAsia"/>
          <w:sz w:val="21"/>
          <w:szCs w:val="21"/>
          <w:rPrChange w:id="5379" w:author="木下郁英" w:date="2013-07-20T11:18:00Z">
            <w:rPr>
              <w:del w:id="5380" w:author="木下郁英" w:date="2013-07-21T14:17:00Z"/>
            </w:rPr>
          </w:rPrChange>
        </w:rPr>
        <w:pPrChange w:id="5381" w:author="木下郁英" w:date="2013-07-21T16:54:00Z">
          <w:pPr>
            <w:spacing w:after="116"/>
            <w:ind w:left="48"/>
          </w:pPr>
        </w:pPrChange>
      </w:pPr>
      <w:del w:id="5382" w:author="木下郁英" w:date="2013-07-21T14:17:00Z">
        <w:r w:rsidRPr="00517165" w:rsidDel="00BA6485">
          <w:rPr>
            <w:rFonts w:asciiTheme="minorEastAsia" w:eastAsiaTheme="minorEastAsia" w:hAnsiTheme="minorEastAsia" w:cs="Century"/>
            <w:sz w:val="21"/>
            <w:szCs w:val="21"/>
            <w:rPrChange w:id="5383" w:author="木下郁英" w:date="2013-07-20T11:18:00Z">
              <w:rPr>
                <w:rFonts w:ascii="Century" w:eastAsia="Century" w:hAnsi="Century" w:cs="Century"/>
                <w:sz w:val="21"/>
              </w:rPr>
            </w:rPrChange>
          </w:rPr>
          <w:delText xml:space="preserve"> </w:delText>
        </w:r>
      </w:del>
    </w:p>
    <w:p w14:paraId="65B82462" w14:textId="3C9B05AD" w:rsidR="00741487" w:rsidRPr="00517165" w:rsidDel="00BA6485" w:rsidRDefault="009637D0">
      <w:pPr>
        <w:spacing w:after="0" w:line="100" w:lineRule="atLeast"/>
        <w:ind w:left="33" w:right="4876"/>
        <w:contextualSpacing/>
        <w:rPr>
          <w:del w:id="5384" w:author="木下郁英" w:date="2013-07-21T14:17:00Z"/>
          <w:rFonts w:asciiTheme="minorEastAsia" w:eastAsiaTheme="minorEastAsia" w:hAnsiTheme="minorEastAsia"/>
          <w:sz w:val="21"/>
          <w:szCs w:val="21"/>
          <w:rPrChange w:id="5385" w:author="木下郁英" w:date="2013-07-20T11:18:00Z">
            <w:rPr>
              <w:del w:id="5386" w:author="木下郁英" w:date="2013-07-21T14:17:00Z"/>
            </w:rPr>
          </w:rPrChange>
        </w:rPr>
        <w:pPrChange w:id="5387" w:author="木下郁英" w:date="2013-07-21T16:54:00Z">
          <w:pPr>
            <w:spacing w:after="129" w:line="355" w:lineRule="auto"/>
            <w:ind w:left="43" w:right="4876" w:hanging="10"/>
          </w:pPr>
        </w:pPrChange>
      </w:pPr>
      <w:del w:id="5388" w:author="木下郁英" w:date="2013-07-21T14:17:00Z">
        <w:r w:rsidRPr="00517165" w:rsidDel="00BA6485">
          <w:rPr>
            <w:rFonts w:asciiTheme="minorEastAsia" w:eastAsiaTheme="minorEastAsia" w:hAnsiTheme="minorEastAsia" w:cs="ＭＳ 明朝"/>
            <w:sz w:val="21"/>
            <w:szCs w:val="21"/>
            <w:rPrChange w:id="5389" w:author="木下郁英" w:date="2013-07-20T11:18:00Z">
              <w:rPr>
                <w:rFonts w:ascii="ＭＳ 明朝" w:eastAsia="ＭＳ 明朝" w:hAnsi="ＭＳ 明朝" w:cs="ＭＳ 明朝"/>
                <w:sz w:val="21"/>
              </w:rPr>
            </w:rPrChange>
          </w:rPr>
          <w:delText>□シナプス入力による膜電位の変化参照 スライド９７</w:delText>
        </w:r>
        <w:r w:rsidRPr="00517165" w:rsidDel="00BA6485">
          <w:rPr>
            <w:rFonts w:asciiTheme="minorEastAsia" w:eastAsiaTheme="minorEastAsia" w:hAnsiTheme="minorEastAsia" w:cs="Century"/>
            <w:sz w:val="21"/>
            <w:szCs w:val="21"/>
            <w:rPrChange w:id="5390" w:author="木下郁英" w:date="2013-07-20T11:18:00Z">
              <w:rPr>
                <w:rFonts w:ascii="Century" w:eastAsia="Century" w:hAnsi="Century" w:cs="Century"/>
                <w:sz w:val="21"/>
              </w:rPr>
            </w:rPrChange>
          </w:rPr>
          <w:delText xml:space="preserve"> </w:delText>
        </w:r>
      </w:del>
    </w:p>
    <w:p w14:paraId="6458BAD0" w14:textId="6F44D4C2" w:rsidR="00741487" w:rsidRPr="00517165" w:rsidDel="00BA6485" w:rsidRDefault="009637D0">
      <w:pPr>
        <w:spacing w:after="0" w:line="100" w:lineRule="atLeast"/>
        <w:ind w:left="33"/>
        <w:contextualSpacing/>
        <w:rPr>
          <w:del w:id="5391" w:author="木下郁英" w:date="2013-07-21T14:17:00Z"/>
          <w:rFonts w:asciiTheme="minorEastAsia" w:eastAsiaTheme="minorEastAsia" w:hAnsiTheme="minorEastAsia"/>
          <w:sz w:val="21"/>
          <w:szCs w:val="21"/>
          <w:rPrChange w:id="5392" w:author="木下郁英" w:date="2013-07-20T11:18:00Z">
            <w:rPr>
              <w:del w:id="5393" w:author="木下郁英" w:date="2013-07-21T14:17:00Z"/>
            </w:rPr>
          </w:rPrChange>
        </w:rPr>
        <w:pPrChange w:id="5394" w:author="木下郁英" w:date="2013-07-21T16:54:00Z">
          <w:pPr>
            <w:spacing w:after="129"/>
            <w:ind w:left="43" w:hanging="10"/>
          </w:pPr>
        </w:pPrChange>
      </w:pPr>
      <w:del w:id="5395" w:author="木下郁英" w:date="2013-07-21T14:17:00Z">
        <w:r w:rsidRPr="00517165" w:rsidDel="00BA6485">
          <w:rPr>
            <w:rFonts w:asciiTheme="minorEastAsia" w:eastAsiaTheme="minorEastAsia" w:hAnsiTheme="minorEastAsia" w:cs="ＭＳ 明朝"/>
            <w:sz w:val="21"/>
            <w:szCs w:val="21"/>
            <w:rPrChange w:id="5396" w:author="木下郁英" w:date="2013-07-20T11:18:00Z">
              <w:rPr>
                <w:rFonts w:ascii="ＭＳ 明朝" w:eastAsia="ＭＳ 明朝" w:hAnsi="ＭＳ 明朝" w:cs="ＭＳ 明朝"/>
                <w:sz w:val="21"/>
              </w:rPr>
            </w:rPrChange>
          </w:rPr>
          <w:delText>・興奮性の入力があった場合、</w:delText>
        </w:r>
        <w:r w:rsidRPr="00517165" w:rsidDel="00BA6485">
          <w:rPr>
            <w:rFonts w:asciiTheme="minorEastAsia" w:eastAsiaTheme="minorEastAsia" w:hAnsiTheme="minorEastAsia" w:cs="Century"/>
            <w:sz w:val="21"/>
            <w:szCs w:val="21"/>
            <w:u w:val="single" w:color="FF2700"/>
            <w:rPrChange w:id="5397" w:author="木下郁英" w:date="2013-07-20T11:18:00Z">
              <w:rPr>
                <w:rFonts w:ascii="Century" w:eastAsia="Century" w:hAnsi="Century" w:cs="Century"/>
                <w:sz w:val="21"/>
                <w:u w:val="single" w:color="FF2700"/>
              </w:rPr>
            </w:rPrChange>
          </w:rPr>
          <w:delText>EPSP</w:delText>
        </w:r>
        <w:r w:rsidRPr="00517165" w:rsidDel="00BA6485">
          <w:rPr>
            <w:rFonts w:asciiTheme="minorEastAsia" w:eastAsiaTheme="minorEastAsia" w:hAnsiTheme="minorEastAsia" w:cs="ＭＳ 明朝"/>
            <w:sz w:val="21"/>
            <w:szCs w:val="21"/>
            <w:u w:val="single" w:color="FF2700"/>
            <w:rPrChange w:id="5398" w:author="木下郁英" w:date="2013-07-20T11:18:00Z">
              <w:rPr>
                <w:rFonts w:ascii="ＭＳ 明朝" w:eastAsia="ＭＳ 明朝" w:hAnsi="ＭＳ 明朝" w:cs="ＭＳ 明朝"/>
                <w:sz w:val="21"/>
                <w:u w:val="single" w:color="FF2700"/>
              </w:rPr>
            </w:rPrChange>
          </w:rPr>
          <w:delText>（興奮性シナプス後電位）</w:delText>
        </w:r>
        <w:r w:rsidRPr="00517165" w:rsidDel="00BA6485">
          <w:rPr>
            <w:rFonts w:asciiTheme="minorEastAsia" w:eastAsiaTheme="minorEastAsia" w:hAnsiTheme="minorEastAsia" w:cs="ＭＳ 明朝"/>
            <w:sz w:val="21"/>
            <w:szCs w:val="21"/>
            <w:rPrChange w:id="5399" w:author="木下郁英" w:date="2013-07-20T11:18:00Z">
              <w:rPr>
                <w:rFonts w:ascii="ＭＳ 明朝" w:eastAsia="ＭＳ 明朝" w:hAnsi="ＭＳ 明朝" w:cs="ＭＳ 明朝"/>
                <w:sz w:val="21"/>
              </w:rPr>
            </w:rPrChange>
          </w:rPr>
          <w:delText>が生じる。</w:delText>
        </w:r>
        <w:r w:rsidRPr="00517165" w:rsidDel="00BA6485">
          <w:rPr>
            <w:rFonts w:asciiTheme="minorEastAsia" w:eastAsiaTheme="minorEastAsia" w:hAnsiTheme="minorEastAsia" w:cs="Century"/>
            <w:sz w:val="21"/>
            <w:szCs w:val="21"/>
            <w:rPrChange w:id="5400" w:author="木下郁英" w:date="2013-07-20T11:18:00Z">
              <w:rPr>
                <w:rFonts w:ascii="Century" w:eastAsia="Century" w:hAnsi="Century" w:cs="Century"/>
                <w:sz w:val="21"/>
              </w:rPr>
            </w:rPrChange>
          </w:rPr>
          <w:delText xml:space="preserve"> </w:delText>
        </w:r>
      </w:del>
    </w:p>
    <w:p w14:paraId="3B039707" w14:textId="77CE0B52" w:rsidR="00741487" w:rsidRPr="00517165" w:rsidDel="00BA6485" w:rsidRDefault="009637D0">
      <w:pPr>
        <w:spacing w:after="0" w:line="100" w:lineRule="atLeast"/>
        <w:ind w:left="33"/>
        <w:contextualSpacing/>
        <w:rPr>
          <w:del w:id="5401" w:author="木下郁英" w:date="2013-07-21T14:17:00Z"/>
          <w:rFonts w:asciiTheme="minorEastAsia" w:eastAsiaTheme="minorEastAsia" w:hAnsiTheme="minorEastAsia"/>
          <w:sz w:val="21"/>
          <w:szCs w:val="21"/>
          <w:rPrChange w:id="5402" w:author="木下郁英" w:date="2013-07-20T11:18:00Z">
            <w:rPr>
              <w:del w:id="5403" w:author="木下郁英" w:date="2013-07-21T14:17:00Z"/>
            </w:rPr>
          </w:rPrChange>
        </w:rPr>
        <w:pPrChange w:id="5404" w:author="木下郁英" w:date="2013-07-21T16:54:00Z">
          <w:pPr>
            <w:spacing w:after="129"/>
            <w:ind w:left="43" w:hanging="10"/>
          </w:pPr>
        </w:pPrChange>
      </w:pPr>
      <w:del w:id="5405" w:author="木下郁英" w:date="2013-07-21T14:17:00Z">
        <w:r w:rsidRPr="00517165" w:rsidDel="00BA6485">
          <w:rPr>
            <w:rFonts w:asciiTheme="minorEastAsia" w:eastAsiaTheme="minorEastAsia" w:hAnsiTheme="minorEastAsia" w:cs="ＭＳ 明朝"/>
            <w:sz w:val="21"/>
            <w:szCs w:val="21"/>
            <w:rPrChange w:id="5406" w:author="木下郁英" w:date="2013-07-20T11:18:00Z">
              <w:rPr>
                <w:rFonts w:ascii="ＭＳ 明朝" w:eastAsia="ＭＳ 明朝" w:hAnsi="ＭＳ 明朝" w:cs="ＭＳ 明朝"/>
                <w:sz w:val="21"/>
              </w:rPr>
            </w:rPrChange>
          </w:rPr>
          <w:delText>・抑制性の入力があった場合、</w:delText>
        </w:r>
        <w:r w:rsidRPr="00517165" w:rsidDel="00BA6485">
          <w:rPr>
            <w:rFonts w:asciiTheme="minorEastAsia" w:eastAsiaTheme="minorEastAsia" w:hAnsiTheme="minorEastAsia" w:cs="Century"/>
            <w:sz w:val="21"/>
            <w:szCs w:val="21"/>
            <w:u w:val="single" w:color="FF2700"/>
            <w:rPrChange w:id="5407" w:author="木下郁英" w:date="2013-07-20T11:18:00Z">
              <w:rPr>
                <w:rFonts w:ascii="Century" w:eastAsia="Century" w:hAnsi="Century" w:cs="Century"/>
                <w:sz w:val="21"/>
                <w:u w:val="single" w:color="FF2700"/>
              </w:rPr>
            </w:rPrChange>
          </w:rPr>
          <w:delText>IPSP</w:delText>
        </w:r>
        <w:r w:rsidRPr="00517165" w:rsidDel="00BA6485">
          <w:rPr>
            <w:rFonts w:asciiTheme="minorEastAsia" w:eastAsiaTheme="minorEastAsia" w:hAnsiTheme="minorEastAsia" w:cs="ＭＳ 明朝"/>
            <w:sz w:val="21"/>
            <w:szCs w:val="21"/>
            <w:u w:val="single" w:color="FF2700"/>
            <w:rPrChange w:id="5408" w:author="木下郁英" w:date="2013-07-20T11:18:00Z">
              <w:rPr>
                <w:rFonts w:ascii="ＭＳ 明朝" w:eastAsia="ＭＳ 明朝" w:hAnsi="ＭＳ 明朝" w:cs="ＭＳ 明朝"/>
                <w:sz w:val="21"/>
                <w:u w:val="single" w:color="FF2700"/>
              </w:rPr>
            </w:rPrChange>
          </w:rPr>
          <w:delText>（抑制性シナプス後電位）</w:delText>
        </w:r>
        <w:r w:rsidRPr="00517165" w:rsidDel="00BA6485">
          <w:rPr>
            <w:rFonts w:asciiTheme="minorEastAsia" w:eastAsiaTheme="minorEastAsia" w:hAnsiTheme="minorEastAsia" w:cs="ＭＳ 明朝"/>
            <w:sz w:val="21"/>
            <w:szCs w:val="21"/>
            <w:rPrChange w:id="5409" w:author="木下郁英" w:date="2013-07-20T11:18:00Z">
              <w:rPr>
                <w:rFonts w:ascii="ＭＳ 明朝" w:eastAsia="ＭＳ 明朝" w:hAnsi="ＭＳ 明朝" w:cs="ＭＳ 明朝"/>
                <w:sz w:val="21"/>
              </w:rPr>
            </w:rPrChange>
          </w:rPr>
          <w:delText>が生じる。</w:delText>
        </w:r>
        <w:r w:rsidRPr="00517165" w:rsidDel="00BA6485">
          <w:rPr>
            <w:rFonts w:asciiTheme="minorEastAsia" w:eastAsiaTheme="minorEastAsia" w:hAnsiTheme="minorEastAsia" w:cs="Century"/>
            <w:sz w:val="21"/>
            <w:szCs w:val="21"/>
            <w:rPrChange w:id="5410" w:author="木下郁英" w:date="2013-07-20T11:18:00Z">
              <w:rPr>
                <w:rFonts w:ascii="Century" w:eastAsia="Century" w:hAnsi="Century" w:cs="Century"/>
                <w:sz w:val="21"/>
              </w:rPr>
            </w:rPrChange>
          </w:rPr>
          <w:delText xml:space="preserve"> </w:delText>
        </w:r>
      </w:del>
    </w:p>
    <w:p w14:paraId="13C5BCBD" w14:textId="2864CE11" w:rsidR="00741487" w:rsidRPr="00517165" w:rsidDel="00BA6485" w:rsidRDefault="009637D0">
      <w:pPr>
        <w:spacing w:after="0" w:line="100" w:lineRule="atLeast"/>
        <w:ind w:left="33" w:right="4456"/>
        <w:contextualSpacing/>
        <w:rPr>
          <w:del w:id="5411" w:author="木下郁英" w:date="2013-07-21T14:17:00Z"/>
          <w:rFonts w:asciiTheme="minorEastAsia" w:eastAsiaTheme="minorEastAsia" w:hAnsiTheme="minorEastAsia"/>
          <w:sz w:val="21"/>
          <w:szCs w:val="21"/>
          <w:rPrChange w:id="5412" w:author="木下郁英" w:date="2013-07-20T11:18:00Z">
            <w:rPr>
              <w:del w:id="5413" w:author="木下郁英" w:date="2013-07-21T14:17:00Z"/>
            </w:rPr>
          </w:rPrChange>
        </w:rPr>
        <w:pPrChange w:id="5414" w:author="木下郁英" w:date="2013-07-21T16:54:00Z">
          <w:pPr>
            <w:spacing w:after="129" w:line="355" w:lineRule="auto"/>
            <w:ind w:left="43" w:right="4456" w:hanging="10"/>
          </w:pPr>
        </w:pPrChange>
      </w:pPr>
      <w:del w:id="5415" w:author="木下郁英" w:date="2013-07-21T14:17:00Z">
        <w:r w:rsidRPr="00517165" w:rsidDel="00BA6485">
          <w:rPr>
            <w:rFonts w:asciiTheme="minorEastAsia" w:eastAsiaTheme="minorEastAsia" w:hAnsiTheme="minorEastAsia" w:cs="ＭＳ 明朝"/>
            <w:sz w:val="21"/>
            <w:szCs w:val="21"/>
            <w:rPrChange w:id="5416" w:author="木下郁英" w:date="2013-07-20T11:18:00Z">
              <w:rPr>
                <w:rFonts w:ascii="ＭＳ 明朝" w:eastAsia="ＭＳ 明朝" w:hAnsi="ＭＳ 明朝" w:cs="ＭＳ 明朝"/>
                <w:sz w:val="21"/>
              </w:rPr>
            </w:rPrChange>
          </w:rPr>
          <w:delText>■シナプス後電位発生中のイオンの働き参照 スライド９８</w:delText>
        </w:r>
        <w:r w:rsidRPr="00517165" w:rsidDel="00BA6485">
          <w:rPr>
            <w:rFonts w:asciiTheme="minorEastAsia" w:eastAsiaTheme="minorEastAsia" w:hAnsiTheme="minorEastAsia" w:cs="Century"/>
            <w:sz w:val="21"/>
            <w:szCs w:val="21"/>
            <w:rPrChange w:id="5417" w:author="木下郁英" w:date="2013-07-20T11:18:00Z">
              <w:rPr>
                <w:rFonts w:ascii="Century" w:eastAsia="Century" w:hAnsi="Century" w:cs="Century"/>
                <w:sz w:val="21"/>
              </w:rPr>
            </w:rPrChange>
          </w:rPr>
          <w:delText xml:space="preserve"> </w:delText>
        </w:r>
      </w:del>
    </w:p>
    <w:p w14:paraId="23E6664B" w14:textId="43B924EE" w:rsidR="00741487" w:rsidRPr="00517165" w:rsidDel="00BA6485" w:rsidRDefault="009637D0">
      <w:pPr>
        <w:spacing w:after="0" w:line="100" w:lineRule="atLeast"/>
        <w:ind w:left="33"/>
        <w:contextualSpacing/>
        <w:rPr>
          <w:del w:id="5418" w:author="木下郁英" w:date="2013-07-21T14:17:00Z"/>
          <w:rFonts w:asciiTheme="minorEastAsia" w:eastAsiaTheme="minorEastAsia" w:hAnsiTheme="minorEastAsia"/>
          <w:sz w:val="21"/>
          <w:szCs w:val="21"/>
          <w:rPrChange w:id="5419" w:author="木下郁英" w:date="2013-07-20T11:18:00Z">
            <w:rPr>
              <w:del w:id="5420" w:author="木下郁英" w:date="2013-07-21T14:17:00Z"/>
            </w:rPr>
          </w:rPrChange>
        </w:rPr>
        <w:pPrChange w:id="5421" w:author="木下郁英" w:date="2013-07-21T16:54:00Z">
          <w:pPr>
            <w:spacing w:after="129"/>
            <w:ind w:left="43" w:hanging="10"/>
          </w:pPr>
        </w:pPrChange>
      </w:pPr>
      <w:del w:id="5422" w:author="木下郁英" w:date="2013-07-21T14:17:00Z">
        <w:r w:rsidRPr="00517165" w:rsidDel="00BA6485">
          <w:rPr>
            <w:rFonts w:asciiTheme="minorEastAsia" w:eastAsiaTheme="minorEastAsia" w:hAnsiTheme="minorEastAsia" w:cs="ＭＳ 明朝"/>
            <w:sz w:val="21"/>
            <w:szCs w:val="21"/>
            <w:rPrChange w:id="5423" w:author="木下郁英" w:date="2013-07-20T11:18:00Z">
              <w:rPr>
                <w:rFonts w:ascii="ＭＳ 明朝" w:eastAsia="ＭＳ 明朝" w:hAnsi="ＭＳ 明朝" w:cs="ＭＳ 明朝"/>
                <w:sz w:val="21"/>
              </w:rPr>
            </w:rPrChange>
          </w:rPr>
          <w:delText>・</w:delText>
        </w:r>
        <w:r w:rsidRPr="00517165" w:rsidDel="00BA6485">
          <w:rPr>
            <w:rFonts w:asciiTheme="minorEastAsia" w:eastAsiaTheme="minorEastAsia" w:hAnsiTheme="minorEastAsia" w:cs="Century"/>
            <w:sz w:val="21"/>
            <w:szCs w:val="21"/>
            <w:rPrChange w:id="5424" w:author="木下郁英" w:date="2013-07-20T11:18:00Z">
              <w:rPr>
                <w:rFonts w:ascii="Century" w:eastAsia="Century" w:hAnsi="Century" w:cs="Century"/>
                <w:sz w:val="21"/>
              </w:rPr>
            </w:rPrChange>
          </w:rPr>
          <w:delText>Na</w:delText>
        </w:r>
        <w:r w:rsidRPr="00517165" w:rsidDel="00BA6485">
          <w:rPr>
            <w:rFonts w:asciiTheme="minorEastAsia" w:eastAsiaTheme="minorEastAsia" w:hAnsiTheme="minorEastAsia" w:cs="ＭＳ 明朝"/>
            <w:sz w:val="21"/>
            <w:szCs w:val="21"/>
            <w:rPrChange w:id="5425" w:author="木下郁英" w:date="2013-07-20T11:18:00Z">
              <w:rPr>
                <w:rFonts w:ascii="ＭＳ 明朝" w:eastAsia="ＭＳ 明朝" w:hAnsi="ＭＳ 明朝" w:cs="ＭＳ 明朝"/>
                <w:sz w:val="21"/>
              </w:rPr>
            </w:rPrChange>
          </w:rPr>
          <w:delText>＋の流入は</w:delText>
        </w:r>
        <w:r w:rsidRPr="00517165" w:rsidDel="00BA6485">
          <w:rPr>
            <w:rFonts w:asciiTheme="minorEastAsia" w:eastAsiaTheme="minorEastAsia" w:hAnsiTheme="minorEastAsia" w:cs="ＭＳ 明朝"/>
            <w:sz w:val="21"/>
            <w:szCs w:val="21"/>
            <w:u w:val="single" w:color="FF2700"/>
            <w:rPrChange w:id="5426" w:author="木下郁英" w:date="2013-07-20T11:18:00Z">
              <w:rPr>
                <w:rFonts w:ascii="ＭＳ 明朝" w:eastAsia="ＭＳ 明朝" w:hAnsi="ＭＳ 明朝" w:cs="ＭＳ 明朝"/>
                <w:sz w:val="21"/>
                <w:u w:val="single" w:color="FF2700"/>
              </w:rPr>
            </w:rPrChange>
          </w:rPr>
          <w:delText>脱分極</w:delText>
        </w:r>
        <w:r w:rsidRPr="00517165" w:rsidDel="00BA6485">
          <w:rPr>
            <w:rFonts w:asciiTheme="minorEastAsia" w:eastAsiaTheme="minorEastAsia" w:hAnsiTheme="minorEastAsia" w:cs="ＭＳ 明朝"/>
            <w:sz w:val="21"/>
            <w:szCs w:val="21"/>
            <w:rPrChange w:id="5427" w:author="木下郁英" w:date="2013-07-20T11:18:00Z">
              <w:rPr>
                <w:rFonts w:ascii="ＭＳ 明朝" w:eastAsia="ＭＳ 明朝" w:hAnsi="ＭＳ 明朝" w:cs="ＭＳ 明朝"/>
                <w:sz w:val="21"/>
              </w:rPr>
            </w:rPrChange>
          </w:rPr>
          <w:delText>（</w:delText>
        </w:r>
        <w:r w:rsidRPr="00517165" w:rsidDel="00BA6485">
          <w:rPr>
            <w:rFonts w:asciiTheme="minorEastAsia" w:eastAsiaTheme="minorEastAsia" w:hAnsiTheme="minorEastAsia" w:cs="Century"/>
            <w:sz w:val="21"/>
            <w:szCs w:val="21"/>
            <w:rPrChange w:id="5428" w:author="木下郁英" w:date="2013-07-20T11:18:00Z">
              <w:rPr>
                <w:rFonts w:ascii="Century" w:eastAsia="Century" w:hAnsi="Century" w:cs="Century"/>
                <w:sz w:val="21"/>
              </w:rPr>
            </w:rPrChange>
          </w:rPr>
          <w:delText>EPSP</w:delText>
        </w:r>
        <w:r w:rsidRPr="00517165" w:rsidDel="00BA6485">
          <w:rPr>
            <w:rFonts w:asciiTheme="minorEastAsia" w:eastAsiaTheme="minorEastAsia" w:hAnsiTheme="minorEastAsia" w:cs="ＭＳ 明朝"/>
            <w:sz w:val="21"/>
            <w:szCs w:val="21"/>
            <w:rPrChange w:id="5429" w:author="木下郁英" w:date="2013-07-20T11:18:00Z">
              <w:rPr>
                <w:rFonts w:ascii="ＭＳ 明朝" w:eastAsia="ＭＳ 明朝" w:hAnsi="ＭＳ 明朝" w:cs="ＭＳ 明朝"/>
                <w:sz w:val="21"/>
              </w:rPr>
            </w:rPrChange>
          </w:rPr>
          <w:delText>）を引き起こす。</w:delText>
        </w:r>
        <w:r w:rsidRPr="00517165" w:rsidDel="00BA6485">
          <w:rPr>
            <w:rFonts w:asciiTheme="minorEastAsia" w:eastAsiaTheme="minorEastAsia" w:hAnsiTheme="minorEastAsia" w:cs="Century"/>
            <w:sz w:val="21"/>
            <w:szCs w:val="21"/>
            <w:rPrChange w:id="5430" w:author="木下郁英" w:date="2013-07-20T11:18:00Z">
              <w:rPr>
                <w:rFonts w:ascii="Century" w:eastAsia="Century" w:hAnsi="Century" w:cs="Century"/>
                <w:sz w:val="21"/>
              </w:rPr>
            </w:rPrChange>
          </w:rPr>
          <w:delText xml:space="preserve"> </w:delText>
        </w:r>
      </w:del>
    </w:p>
    <w:p w14:paraId="58EF1799" w14:textId="2FC0E586" w:rsidR="00741487" w:rsidRPr="00517165" w:rsidDel="00BA6485" w:rsidRDefault="009637D0">
      <w:pPr>
        <w:spacing w:after="0" w:line="100" w:lineRule="atLeast"/>
        <w:ind w:left="33"/>
        <w:contextualSpacing/>
        <w:rPr>
          <w:del w:id="5431" w:author="木下郁英" w:date="2013-07-21T14:17:00Z"/>
          <w:rFonts w:asciiTheme="minorEastAsia" w:eastAsiaTheme="minorEastAsia" w:hAnsiTheme="minorEastAsia"/>
          <w:sz w:val="21"/>
          <w:szCs w:val="21"/>
          <w:rPrChange w:id="5432" w:author="木下郁英" w:date="2013-07-20T11:18:00Z">
            <w:rPr>
              <w:del w:id="5433" w:author="木下郁英" w:date="2013-07-21T14:17:00Z"/>
            </w:rPr>
          </w:rPrChange>
        </w:rPr>
        <w:pPrChange w:id="5434" w:author="木下郁英" w:date="2013-07-21T16:54:00Z">
          <w:pPr>
            <w:spacing w:after="129"/>
            <w:ind w:left="43" w:hanging="10"/>
          </w:pPr>
        </w:pPrChange>
      </w:pPr>
      <w:del w:id="5435" w:author="木下郁英" w:date="2013-07-21T14:17:00Z">
        <w:r w:rsidRPr="00517165" w:rsidDel="00BA6485">
          <w:rPr>
            <w:rFonts w:asciiTheme="minorEastAsia" w:eastAsiaTheme="minorEastAsia" w:hAnsiTheme="minorEastAsia" w:cs="ＭＳ 明朝"/>
            <w:sz w:val="21"/>
            <w:szCs w:val="21"/>
            <w:rPrChange w:id="5436" w:author="木下郁英" w:date="2013-07-20T11:18:00Z">
              <w:rPr>
                <w:rFonts w:ascii="ＭＳ 明朝" w:eastAsia="ＭＳ 明朝" w:hAnsi="ＭＳ 明朝" w:cs="ＭＳ 明朝"/>
                <w:sz w:val="21"/>
              </w:rPr>
            </w:rPrChange>
          </w:rPr>
          <w:delText>・</w:delText>
        </w:r>
        <w:r w:rsidRPr="00517165" w:rsidDel="00BA6485">
          <w:rPr>
            <w:rFonts w:asciiTheme="minorEastAsia" w:eastAsiaTheme="minorEastAsia" w:hAnsiTheme="minorEastAsia" w:cs="Century"/>
            <w:sz w:val="21"/>
            <w:szCs w:val="21"/>
            <w:rPrChange w:id="5437" w:author="木下郁英" w:date="2013-07-20T11:18:00Z">
              <w:rPr>
                <w:rFonts w:ascii="Century" w:eastAsia="Century" w:hAnsi="Century" w:cs="Century"/>
                <w:sz w:val="21"/>
              </w:rPr>
            </w:rPrChange>
          </w:rPr>
          <w:delText>K</w:delText>
        </w:r>
        <w:r w:rsidRPr="00517165" w:rsidDel="00BA6485">
          <w:rPr>
            <w:rFonts w:asciiTheme="minorEastAsia" w:eastAsiaTheme="minorEastAsia" w:hAnsiTheme="minorEastAsia" w:cs="ＭＳ 明朝"/>
            <w:sz w:val="21"/>
            <w:szCs w:val="21"/>
            <w:rPrChange w:id="5438" w:author="木下郁英" w:date="2013-07-20T11:18:00Z">
              <w:rPr>
                <w:rFonts w:ascii="ＭＳ 明朝" w:eastAsia="ＭＳ 明朝" w:hAnsi="ＭＳ 明朝" w:cs="ＭＳ 明朝"/>
                <w:sz w:val="21"/>
              </w:rPr>
            </w:rPrChange>
          </w:rPr>
          <w:delText>＋の流出は</w:delText>
        </w:r>
        <w:r w:rsidRPr="00517165" w:rsidDel="00BA6485">
          <w:rPr>
            <w:rFonts w:asciiTheme="minorEastAsia" w:eastAsiaTheme="minorEastAsia" w:hAnsiTheme="minorEastAsia" w:cs="ＭＳ 明朝"/>
            <w:sz w:val="21"/>
            <w:szCs w:val="21"/>
            <w:u w:val="single" w:color="FF2700"/>
            <w:rPrChange w:id="5439" w:author="木下郁英" w:date="2013-07-20T11:18:00Z">
              <w:rPr>
                <w:rFonts w:ascii="ＭＳ 明朝" w:eastAsia="ＭＳ 明朝" w:hAnsi="ＭＳ 明朝" w:cs="ＭＳ 明朝"/>
                <w:sz w:val="21"/>
                <w:u w:val="single" w:color="FF2700"/>
              </w:rPr>
            </w:rPrChange>
          </w:rPr>
          <w:delText>過分極</w:delText>
        </w:r>
        <w:r w:rsidRPr="00517165" w:rsidDel="00BA6485">
          <w:rPr>
            <w:rFonts w:asciiTheme="minorEastAsia" w:eastAsiaTheme="minorEastAsia" w:hAnsiTheme="minorEastAsia" w:cs="ＭＳ 明朝"/>
            <w:sz w:val="21"/>
            <w:szCs w:val="21"/>
            <w:rPrChange w:id="5440" w:author="木下郁英" w:date="2013-07-20T11:18:00Z">
              <w:rPr>
                <w:rFonts w:ascii="ＭＳ 明朝" w:eastAsia="ＭＳ 明朝" w:hAnsi="ＭＳ 明朝" w:cs="ＭＳ 明朝"/>
                <w:sz w:val="21"/>
              </w:rPr>
            </w:rPrChange>
          </w:rPr>
          <w:delText>（</w:delText>
        </w:r>
        <w:r w:rsidRPr="00517165" w:rsidDel="00BA6485">
          <w:rPr>
            <w:rFonts w:asciiTheme="minorEastAsia" w:eastAsiaTheme="minorEastAsia" w:hAnsiTheme="minorEastAsia" w:cs="Century"/>
            <w:sz w:val="21"/>
            <w:szCs w:val="21"/>
            <w:rPrChange w:id="5441" w:author="木下郁英" w:date="2013-07-20T11:18:00Z">
              <w:rPr>
                <w:rFonts w:ascii="Century" w:eastAsia="Century" w:hAnsi="Century" w:cs="Century"/>
                <w:sz w:val="21"/>
              </w:rPr>
            </w:rPrChange>
          </w:rPr>
          <w:delText>IPSP</w:delText>
        </w:r>
        <w:r w:rsidRPr="00517165" w:rsidDel="00BA6485">
          <w:rPr>
            <w:rFonts w:asciiTheme="minorEastAsia" w:eastAsiaTheme="minorEastAsia" w:hAnsiTheme="minorEastAsia" w:cs="ＭＳ 明朝"/>
            <w:sz w:val="21"/>
            <w:szCs w:val="21"/>
            <w:rPrChange w:id="5442" w:author="木下郁英" w:date="2013-07-20T11:18:00Z">
              <w:rPr>
                <w:rFonts w:ascii="ＭＳ 明朝" w:eastAsia="ＭＳ 明朝" w:hAnsi="ＭＳ 明朝" w:cs="ＭＳ 明朝"/>
                <w:sz w:val="21"/>
              </w:rPr>
            </w:rPrChange>
          </w:rPr>
          <w:delText>）を引き起こす。</w:delText>
        </w:r>
        <w:r w:rsidRPr="00517165" w:rsidDel="00BA6485">
          <w:rPr>
            <w:rFonts w:asciiTheme="minorEastAsia" w:eastAsiaTheme="minorEastAsia" w:hAnsiTheme="minorEastAsia" w:cs="Century"/>
            <w:sz w:val="21"/>
            <w:szCs w:val="21"/>
            <w:rPrChange w:id="5443" w:author="木下郁英" w:date="2013-07-20T11:18:00Z">
              <w:rPr>
                <w:rFonts w:ascii="Century" w:eastAsia="Century" w:hAnsi="Century" w:cs="Century"/>
                <w:sz w:val="21"/>
              </w:rPr>
            </w:rPrChange>
          </w:rPr>
          <w:delText xml:space="preserve"> </w:delText>
        </w:r>
      </w:del>
    </w:p>
    <w:p w14:paraId="676925F1" w14:textId="6F7025B2" w:rsidR="00741487" w:rsidRPr="00517165" w:rsidDel="00BA6485" w:rsidRDefault="009637D0">
      <w:pPr>
        <w:spacing w:after="0" w:line="100" w:lineRule="atLeast"/>
        <w:ind w:left="33"/>
        <w:contextualSpacing/>
        <w:rPr>
          <w:del w:id="5444" w:author="木下郁英" w:date="2013-07-21T14:17:00Z"/>
          <w:rFonts w:asciiTheme="minorEastAsia" w:eastAsiaTheme="minorEastAsia" w:hAnsiTheme="minorEastAsia"/>
          <w:sz w:val="21"/>
          <w:szCs w:val="21"/>
          <w:rPrChange w:id="5445" w:author="木下郁英" w:date="2013-07-20T11:18:00Z">
            <w:rPr>
              <w:del w:id="5446" w:author="木下郁英" w:date="2013-07-21T14:17:00Z"/>
            </w:rPr>
          </w:rPrChange>
        </w:rPr>
        <w:pPrChange w:id="5447" w:author="木下郁英" w:date="2013-07-21T16:54:00Z">
          <w:pPr>
            <w:spacing w:after="129"/>
            <w:ind w:left="43" w:hanging="10"/>
          </w:pPr>
        </w:pPrChange>
      </w:pPr>
      <w:del w:id="5448" w:author="木下郁英" w:date="2013-07-21T14:17:00Z">
        <w:r w:rsidRPr="00517165" w:rsidDel="00BA6485">
          <w:rPr>
            <w:rFonts w:asciiTheme="minorEastAsia" w:eastAsiaTheme="minorEastAsia" w:hAnsiTheme="minorEastAsia" w:cs="ＭＳ 明朝"/>
            <w:sz w:val="21"/>
            <w:szCs w:val="21"/>
            <w:rPrChange w:id="5449" w:author="木下郁英" w:date="2013-07-20T11:18:00Z">
              <w:rPr>
                <w:rFonts w:ascii="ＭＳ 明朝" w:eastAsia="ＭＳ 明朝" w:hAnsi="ＭＳ 明朝" w:cs="ＭＳ 明朝"/>
                <w:sz w:val="21"/>
              </w:rPr>
            </w:rPrChange>
          </w:rPr>
          <w:delText>・</w:delText>
        </w:r>
        <w:r w:rsidRPr="00517165" w:rsidDel="00BA6485">
          <w:rPr>
            <w:rFonts w:asciiTheme="minorEastAsia" w:eastAsiaTheme="minorEastAsia" w:hAnsiTheme="minorEastAsia" w:cs="Century"/>
            <w:sz w:val="21"/>
            <w:szCs w:val="21"/>
            <w:rPrChange w:id="5450" w:author="木下郁英" w:date="2013-07-20T11:18:00Z">
              <w:rPr>
                <w:rFonts w:ascii="Century" w:eastAsia="Century" w:hAnsi="Century" w:cs="Century"/>
                <w:sz w:val="21"/>
              </w:rPr>
            </w:rPrChange>
          </w:rPr>
          <w:delText>Cl</w:delText>
        </w:r>
        <w:r w:rsidRPr="00517165" w:rsidDel="00BA6485">
          <w:rPr>
            <w:rFonts w:asciiTheme="minorEastAsia" w:eastAsiaTheme="minorEastAsia" w:hAnsiTheme="minorEastAsia" w:cs="ＭＳ 明朝"/>
            <w:sz w:val="21"/>
            <w:szCs w:val="21"/>
            <w:rPrChange w:id="5451" w:author="木下郁英" w:date="2013-07-20T11:18:00Z">
              <w:rPr>
                <w:rFonts w:ascii="ＭＳ 明朝" w:eastAsia="ＭＳ 明朝" w:hAnsi="ＭＳ 明朝" w:cs="ＭＳ 明朝"/>
                <w:sz w:val="21"/>
              </w:rPr>
            </w:rPrChange>
          </w:rPr>
          <w:delText>‐の流入は過分極（</w:delText>
        </w:r>
        <w:r w:rsidRPr="00517165" w:rsidDel="00BA6485">
          <w:rPr>
            <w:rFonts w:asciiTheme="minorEastAsia" w:eastAsiaTheme="minorEastAsia" w:hAnsiTheme="minorEastAsia" w:cs="Century"/>
            <w:sz w:val="21"/>
            <w:szCs w:val="21"/>
            <w:rPrChange w:id="5452" w:author="木下郁英" w:date="2013-07-20T11:18:00Z">
              <w:rPr>
                <w:rFonts w:ascii="Century" w:eastAsia="Century" w:hAnsi="Century" w:cs="Century"/>
                <w:sz w:val="21"/>
              </w:rPr>
            </w:rPrChange>
          </w:rPr>
          <w:delText>IPSP</w:delText>
        </w:r>
        <w:r w:rsidRPr="00517165" w:rsidDel="00BA6485">
          <w:rPr>
            <w:rFonts w:asciiTheme="minorEastAsia" w:eastAsiaTheme="minorEastAsia" w:hAnsiTheme="minorEastAsia" w:cs="ＭＳ 明朝"/>
            <w:sz w:val="21"/>
            <w:szCs w:val="21"/>
            <w:rPrChange w:id="5453" w:author="木下郁英" w:date="2013-07-20T11:18:00Z">
              <w:rPr>
                <w:rFonts w:ascii="ＭＳ 明朝" w:eastAsia="ＭＳ 明朝" w:hAnsi="ＭＳ 明朝" w:cs="ＭＳ 明朝"/>
                <w:sz w:val="21"/>
              </w:rPr>
            </w:rPrChange>
          </w:rPr>
          <w:delText>）を引き起こす。</w:delText>
        </w:r>
        <w:r w:rsidRPr="00517165" w:rsidDel="00BA6485">
          <w:rPr>
            <w:rFonts w:asciiTheme="minorEastAsia" w:eastAsiaTheme="minorEastAsia" w:hAnsiTheme="minorEastAsia" w:cs="Century"/>
            <w:sz w:val="21"/>
            <w:szCs w:val="21"/>
            <w:rPrChange w:id="5454" w:author="木下郁英" w:date="2013-07-20T11:18:00Z">
              <w:rPr>
                <w:rFonts w:ascii="Century" w:eastAsia="Century" w:hAnsi="Century" w:cs="Century"/>
                <w:sz w:val="21"/>
              </w:rPr>
            </w:rPrChange>
          </w:rPr>
          <w:delText xml:space="preserve"> </w:delText>
        </w:r>
      </w:del>
    </w:p>
    <w:p w14:paraId="47E174D4" w14:textId="6C6EFC2A" w:rsidR="00741487" w:rsidRPr="00517165" w:rsidDel="00BA6485" w:rsidRDefault="009637D0">
      <w:pPr>
        <w:spacing w:after="0" w:line="100" w:lineRule="atLeast"/>
        <w:ind w:left="33"/>
        <w:contextualSpacing/>
        <w:rPr>
          <w:del w:id="5455" w:author="木下郁英" w:date="2013-07-21T14:17:00Z"/>
          <w:rFonts w:asciiTheme="minorEastAsia" w:eastAsiaTheme="minorEastAsia" w:hAnsiTheme="minorEastAsia"/>
          <w:sz w:val="21"/>
          <w:szCs w:val="21"/>
          <w:rPrChange w:id="5456" w:author="木下郁英" w:date="2013-07-20T11:18:00Z">
            <w:rPr>
              <w:del w:id="5457" w:author="木下郁英" w:date="2013-07-21T14:17:00Z"/>
            </w:rPr>
          </w:rPrChange>
        </w:rPr>
        <w:pPrChange w:id="5458" w:author="木下郁英" w:date="2013-07-21T16:54:00Z">
          <w:pPr>
            <w:spacing w:after="129"/>
            <w:ind w:left="43" w:hanging="10"/>
          </w:pPr>
        </w:pPrChange>
      </w:pPr>
      <w:del w:id="5459" w:author="木下郁英" w:date="2013-07-21T14:17:00Z">
        <w:r w:rsidRPr="00517165" w:rsidDel="00BA6485">
          <w:rPr>
            <w:rFonts w:asciiTheme="minorEastAsia" w:eastAsiaTheme="minorEastAsia" w:hAnsiTheme="minorEastAsia" w:cs="ＭＳ 明朝"/>
            <w:sz w:val="21"/>
            <w:szCs w:val="21"/>
            <w:rPrChange w:id="5460" w:author="木下郁英" w:date="2013-07-20T11:18:00Z">
              <w:rPr>
                <w:rFonts w:ascii="ＭＳ 明朝" w:eastAsia="ＭＳ 明朝" w:hAnsi="ＭＳ 明朝" w:cs="ＭＳ 明朝"/>
                <w:sz w:val="21"/>
              </w:rPr>
            </w:rPrChange>
          </w:rPr>
          <w:delText>・</w:delText>
        </w:r>
        <w:r w:rsidRPr="00517165" w:rsidDel="00BA6485">
          <w:rPr>
            <w:rFonts w:asciiTheme="minorEastAsia" w:eastAsiaTheme="minorEastAsia" w:hAnsiTheme="minorEastAsia" w:cs="Century"/>
            <w:sz w:val="21"/>
            <w:szCs w:val="21"/>
            <w:rPrChange w:id="5461" w:author="木下郁英" w:date="2013-07-20T11:18:00Z">
              <w:rPr>
                <w:rFonts w:ascii="Century" w:eastAsia="Century" w:hAnsi="Century" w:cs="Century"/>
                <w:sz w:val="21"/>
              </w:rPr>
            </w:rPrChange>
          </w:rPr>
          <w:delText>Ca2</w:delText>
        </w:r>
        <w:r w:rsidRPr="00517165" w:rsidDel="00BA6485">
          <w:rPr>
            <w:rFonts w:asciiTheme="minorEastAsia" w:eastAsiaTheme="minorEastAsia" w:hAnsiTheme="minorEastAsia" w:cs="ＭＳ 明朝"/>
            <w:sz w:val="21"/>
            <w:szCs w:val="21"/>
            <w:rPrChange w:id="5462" w:author="木下郁英" w:date="2013-07-20T11:18:00Z">
              <w:rPr>
                <w:rFonts w:ascii="ＭＳ 明朝" w:eastAsia="ＭＳ 明朝" w:hAnsi="ＭＳ 明朝" w:cs="ＭＳ 明朝"/>
                <w:sz w:val="21"/>
              </w:rPr>
            </w:rPrChange>
          </w:rPr>
          <w:delText>＋の流入は酵素を活性化する。</w:delText>
        </w:r>
        <w:r w:rsidRPr="00517165" w:rsidDel="00BA6485">
          <w:rPr>
            <w:rFonts w:asciiTheme="minorEastAsia" w:eastAsiaTheme="minorEastAsia" w:hAnsiTheme="minorEastAsia" w:cs="Century"/>
            <w:sz w:val="21"/>
            <w:szCs w:val="21"/>
            <w:rPrChange w:id="5463" w:author="木下郁英" w:date="2013-07-20T11:18:00Z">
              <w:rPr>
                <w:rFonts w:ascii="Century" w:eastAsia="Century" w:hAnsi="Century" w:cs="Century"/>
                <w:sz w:val="21"/>
              </w:rPr>
            </w:rPrChange>
          </w:rPr>
          <w:delText xml:space="preserve"> </w:delText>
        </w:r>
      </w:del>
    </w:p>
    <w:p w14:paraId="2F4BC089" w14:textId="60765508" w:rsidR="00741487" w:rsidRPr="00517165" w:rsidDel="00BA6485" w:rsidRDefault="009637D0">
      <w:pPr>
        <w:spacing w:after="0" w:line="100" w:lineRule="atLeast"/>
        <w:ind w:left="33"/>
        <w:contextualSpacing/>
        <w:rPr>
          <w:del w:id="5464" w:author="木下郁英" w:date="2013-07-21T14:17:00Z"/>
          <w:rFonts w:asciiTheme="minorEastAsia" w:eastAsiaTheme="minorEastAsia" w:hAnsiTheme="minorEastAsia"/>
          <w:sz w:val="21"/>
          <w:szCs w:val="21"/>
          <w:rPrChange w:id="5465" w:author="木下郁英" w:date="2013-07-20T11:18:00Z">
            <w:rPr>
              <w:del w:id="5466" w:author="木下郁英" w:date="2013-07-21T14:17:00Z"/>
            </w:rPr>
          </w:rPrChange>
        </w:rPr>
        <w:pPrChange w:id="5467" w:author="木下郁英" w:date="2013-07-21T16:54:00Z">
          <w:pPr>
            <w:spacing w:after="97"/>
            <w:ind w:left="48"/>
          </w:pPr>
        </w:pPrChange>
      </w:pPr>
      <w:del w:id="5468" w:author="木下郁英" w:date="2013-07-21T14:17:00Z">
        <w:r w:rsidRPr="00517165" w:rsidDel="00BA6485">
          <w:rPr>
            <w:rFonts w:asciiTheme="minorEastAsia" w:eastAsiaTheme="minorEastAsia" w:hAnsiTheme="minorEastAsia" w:cs="Century"/>
            <w:sz w:val="21"/>
            <w:szCs w:val="21"/>
            <w:rPrChange w:id="5469" w:author="木下郁英" w:date="2013-07-20T11:18:00Z">
              <w:rPr>
                <w:rFonts w:ascii="Century" w:eastAsia="Century" w:hAnsi="Century" w:cs="Century"/>
                <w:sz w:val="21"/>
              </w:rPr>
            </w:rPrChange>
          </w:rPr>
          <w:delText xml:space="preserve"> </w:delText>
        </w:r>
      </w:del>
    </w:p>
    <w:p w14:paraId="0826013E" w14:textId="2E865D4B" w:rsidR="00741487" w:rsidRPr="00517165" w:rsidDel="00BA6485" w:rsidRDefault="009637D0">
      <w:pPr>
        <w:spacing w:after="0" w:line="100" w:lineRule="atLeast"/>
        <w:ind w:left="33" w:right="-15"/>
        <w:contextualSpacing/>
        <w:rPr>
          <w:del w:id="5470" w:author="木下郁英" w:date="2013-07-21T14:17:00Z"/>
          <w:rFonts w:asciiTheme="minorEastAsia" w:eastAsiaTheme="minorEastAsia" w:hAnsiTheme="minorEastAsia"/>
          <w:sz w:val="21"/>
          <w:szCs w:val="21"/>
          <w:rPrChange w:id="5471" w:author="木下郁英" w:date="2013-07-20T11:18:00Z">
            <w:rPr>
              <w:del w:id="5472" w:author="木下郁英" w:date="2013-07-21T14:17:00Z"/>
            </w:rPr>
          </w:rPrChange>
        </w:rPr>
        <w:pPrChange w:id="5473" w:author="木下郁英" w:date="2013-07-21T16:54:00Z">
          <w:pPr>
            <w:spacing w:after="127"/>
            <w:ind w:left="43" w:right="-15" w:hanging="10"/>
          </w:pPr>
        </w:pPrChange>
      </w:pPr>
      <w:del w:id="5474" w:author="木下郁英" w:date="2013-07-21T14:17:00Z">
        <w:r w:rsidRPr="00517165" w:rsidDel="00BA6485">
          <w:rPr>
            <w:rFonts w:asciiTheme="minorEastAsia" w:eastAsiaTheme="minorEastAsia" w:hAnsiTheme="minorEastAsia" w:cs="ＭＳ 明朝"/>
            <w:sz w:val="21"/>
            <w:szCs w:val="21"/>
            <w:rPrChange w:id="5475" w:author="木下郁英" w:date="2013-07-20T11:18:00Z">
              <w:rPr>
                <w:rFonts w:ascii="ＭＳ 明朝" w:eastAsia="ＭＳ 明朝" w:hAnsi="ＭＳ 明朝" w:cs="ＭＳ 明朝"/>
                <w:sz w:val="21"/>
              </w:rPr>
            </w:rPrChange>
          </w:rPr>
          <w:delText>■</w:delText>
        </w:r>
        <w:r w:rsidRPr="00517165" w:rsidDel="00BA6485">
          <w:rPr>
            <w:rFonts w:asciiTheme="minorEastAsia" w:eastAsiaTheme="minorEastAsia" w:hAnsiTheme="minorEastAsia" w:cs="Century"/>
            <w:sz w:val="21"/>
            <w:szCs w:val="21"/>
            <w:rPrChange w:id="5476" w:author="木下郁英" w:date="2013-07-20T11:18:00Z">
              <w:rPr>
                <w:rFonts w:ascii="Century" w:eastAsia="Century" w:hAnsi="Century" w:cs="Century"/>
                <w:sz w:val="21"/>
              </w:rPr>
            </w:rPrChange>
          </w:rPr>
          <w:delText xml:space="preserve">EPSP </w:delText>
        </w:r>
        <w:r w:rsidRPr="00517165" w:rsidDel="00BA6485">
          <w:rPr>
            <w:rFonts w:asciiTheme="minorEastAsia" w:eastAsiaTheme="minorEastAsia" w:hAnsiTheme="minorEastAsia" w:cs="ＭＳ 明朝"/>
            <w:sz w:val="21"/>
            <w:szCs w:val="21"/>
            <w:rPrChange w:id="5477" w:author="木下郁英" w:date="2013-07-20T11:18:00Z">
              <w:rPr>
                <w:rFonts w:ascii="ＭＳ 明朝" w:eastAsia="ＭＳ 明朝" w:hAnsi="ＭＳ 明朝" w:cs="ＭＳ 明朝"/>
                <w:sz w:val="21"/>
              </w:rPr>
            </w:rPrChange>
          </w:rPr>
          <w:delText xml:space="preserve">と </w:delText>
        </w:r>
        <w:r w:rsidRPr="00517165" w:rsidDel="00BA6485">
          <w:rPr>
            <w:rFonts w:asciiTheme="minorEastAsia" w:eastAsiaTheme="minorEastAsia" w:hAnsiTheme="minorEastAsia" w:cs="Century"/>
            <w:sz w:val="21"/>
            <w:szCs w:val="21"/>
            <w:rPrChange w:id="5478" w:author="木下郁英" w:date="2013-07-20T11:18:00Z">
              <w:rPr>
                <w:rFonts w:ascii="Century" w:eastAsia="Century" w:hAnsi="Century" w:cs="Century"/>
                <w:sz w:val="21"/>
              </w:rPr>
            </w:rPrChange>
          </w:rPr>
          <w:delText xml:space="preserve">IPSP </w:delText>
        </w:r>
      </w:del>
    </w:p>
    <w:p w14:paraId="350A6737" w14:textId="32382A14" w:rsidR="00741487" w:rsidRPr="00517165" w:rsidDel="00BA6485" w:rsidRDefault="009637D0">
      <w:pPr>
        <w:spacing w:after="0" w:line="100" w:lineRule="atLeast"/>
        <w:ind w:left="33"/>
        <w:contextualSpacing/>
        <w:rPr>
          <w:del w:id="5479" w:author="木下郁英" w:date="2013-07-21T14:17:00Z"/>
          <w:rFonts w:asciiTheme="minorEastAsia" w:eastAsiaTheme="minorEastAsia" w:hAnsiTheme="minorEastAsia"/>
          <w:sz w:val="21"/>
          <w:szCs w:val="21"/>
          <w:rPrChange w:id="5480" w:author="木下郁英" w:date="2013-07-20T11:18:00Z">
            <w:rPr>
              <w:del w:id="5481" w:author="木下郁英" w:date="2013-07-21T14:17:00Z"/>
            </w:rPr>
          </w:rPrChange>
        </w:rPr>
        <w:pPrChange w:id="5482" w:author="木下郁英" w:date="2013-07-21T16:54:00Z">
          <w:pPr>
            <w:spacing w:after="129"/>
            <w:ind w:left="43" w:hanging="10"/>
          </w:pPr>
        </w:pPrChange>
      </w:pPr>
      <w:del w:id="5483" w:author="木下郁英" w:date="2013-07-21T14:17:00Z">
        <w:r w:rsidRPr="00517165" w:rsidDel="00BA6485">
          <w:rPr>
            <w:rFonts w:asciiTheme="minorEastAsia" w:eastAsiaTheme="minorEastAsia" w:hAnsiTheme="minorEastAsia" w:cs="ＭＳ 明朝"/>
            <w:sz w:val="21"/>
            <w:szCs w:val="21"/>
            <w:rPrChange w:id="5484" w:author="木下郁英" w:date="2013-07-20T11:18:00Z">
              <w:rPr>
                <w:rFonts w:ascii="ＭＳ 明朝" w:eastAsia="ＭＳ 明朝" w:hAnsi="ＭＳ 明朝" w:cs="ＭＳ 明朝"/>
                <w:sz w:val="21"/>
              </w:rPr>
            </w:rPrChange>
          </w:rPr>
          <w:delText>参照 スライド９９、１００</w:delText>
        </w:r>
        <w:r w:rsidRPr="00517165" w:rsidDel="00BA6485">
          <w:rPr>
            <w:rFonts w:asciiTheme="minorEastAsia" w:eastAsiaTheme="minorEastAsia" w:hAnsiTheme="minorEastAsia" w:cs="Century"/>
            <w:sz w:val="21"/>
            <w:szCs w:val="21"/>
            <w:rPrChange w:id="5485" w:author="木下郁英" w:date="2013-07-20T11:18:00Z">
              <w:rPr>
                <w:rFonts w:ascii="Century" w:eastAsia="Century" w:hAnsi="Century" w:cs="Century"/>
                <w:sz w:val="21"/>
              </w:rPr>
            </w:rPrChange>
          </w:rPr>
          <w:delText xml:space="preserve"> </w:delText>
        </w:r>
      </w:del>
    </w:p>
    <w:p w14:paraId="6B266B97" w14:textId="6EC1A8F9" w:rsidR="00741487" w:rsidRPr="00517165" w:rsidDel="00BA6485" w:rsidRDefault="009637D0">
      <w:pPr>
        <w:spacing w:after="0" w:line="100" w:lineRule="atLeast"/>
        <w:ind w:left="33" w:right="-15"/>
        <w:contextualSpacing/>
        <w:jc w:val="both"/>
        <w:rPr>
          <w:del w:id="5486" w:author="木下郁英" w:date="2013-07-21T14:17:00Z"/>
          <w:rFonts w:asciiTheme="minorEastAsia" w:eastAsiaTheme="minorEastAsia" w:hAnsiTheme="minorEastAsia"/>
          <w:sz w:val="21"/>
          <w:szCs w:val="21"/>
          <w:rPrChange w:id="5487" w:author="木下郁英" w:date="2013-07-20T11:18:00Z">
            <w:rPr>
              <w:del w:id="5488" w:author="木下郁英" w:date="2013-07-21T14:17:00Z"/>
            </w:rPr>
          </w:rPrChange>
        </w:rPr>
        <w:pPrChange w:id="5489" w:author="木下郁英" w:date="2013-07-21T16:54:00Z">
          <w:pPr>
            <w:spacing w:after="132" w:line="355" w:lineRule="auto"/>
            <w:ind w:left="43" w:right="-15" w:hanging="10"/>
            <w:jc w:val="both"/>
          </w:pPr>
        </w:pPrChange>
      </w:pPr>
      <w:del w:id="5490" w:author="木下郁英" w:date="2013-07-21T14:17:00Z">
        <w:r w:rsidRPr="00517165" w:rsidDel="00BA6485">
          <w:rPr>
            <w:rFonts w:asciiTheme="minorEastAsia" w:eastAsiaTheme="minorEastAsia" w:hAnsiTheme="minorEastAsia" w:cs="ＭＳ 明朝"/>
            <w:sz w:val="21"/>
            <w:szCs w:val="21"/>
            <w:rPrChange w:id="5491" w:author="木下郁英" w:date="2013-07-20T11:18:00Z">
              <w:rPr>
                <w:rFonts w:ascii="ＭＳ 明朝" w:eastAsia="ＭＳ 明朝" w:hAnsi="ＭＳ 明朝" w:cs="ＭＳ 明朝"/>
                <w:sz w:val="21"/>
              </w:rPr>
            </w:rPrChange>
          </w:rPr>
          <w:delText xml:space="preserve">興奮性シナプスはグルタミン酸などの興奮性神経伝達物質を含み、この神経伝達物質がシナプス後膜に達すると脱分極を起こし </w:delText>
        </w:r>
        <w:r w:rsidRPr="00517165" w:rsidDel="00BA6485">
          <w:rPr>
            <w:rFonts w:asciiTheme="minorEastAsia" w:eastAsiaTheme="minorEastAsia" w:hAnsiTheme="minorEastAsia" w:cs="Century"/>
            <w:sz w:val="21"/>
            <w:szCs w:val="21"/>
            <w:rPrChange w:id="5492" w:author="木下郁英" w:date="2013-07-20T11:18:00Z">
              <w:rPr>
                <w:rFonts w:ascii="Century" w:eastAsia="Century" w:hAnsi="Century" w:cs="Century"/>
                <w:sz w:val="21"/>
              </w:rPr>
            </w:rPrChange>
          </w:rPr>
          <w:delText xml:space="preserve">EPSP </w:delText>
        </w:r>
        <w:r w:rsidRPr="00517165" w:rsidDel="00BA6485">
          <w:rPr>
            <w:rFonts w:asciiTheme="minorEastAsia" w:eastAsiaTheme="minorEastAsia" w:hAnsiTheme="minorEastAsia" w:cs="ＭＳ 明朝"/>
            <w:sz w:val="21"/>
            <w:szCs w:val="21"/>
            <w:rPrChange w:id="5493" w:author="木下郁英" w:date="2013-07-20T11:18:00Z">
              <w:rPr>
                <w:rFonts w:ascii="ＭＳ 明朝" w:eastAsia="ＭＳ 明朝" w:hAnsi="ＭＳ 明朝" w:cs="ＭＳ 明朝"/>
                <w:sz w:val="21"/>
              </w:rPr>
            </w:rPrChange>
          </w:rPr>
          <w:delText>が発生。これは上記のようにナトリウムやカルシウムイオンチャネルの働きによる。</w:delText>
        </w:r>
        <w:r w:rsidRPr="00517165" w:rsidDel="00BA6485">
          <w:rPr>
            <w:rFonts w:asciiTheme="minorEastAsia" w:eastAsiaTheme="minorEastAsia" w:hAnsiTheme="minorEastAsia" w:cs="Century"/>
            <w:sz w:val="21"/>
            <w:szCs w:val="21"/>
            <w:rPrChange w:id="5494" w:author="木下郁英" w:date="2013-07-20T11:18:00Z">
              <w:rPr>
                <w:rFonts w:ascii="Century" w:eastAsia="Century" w:hAnsi="Century" w:cs="Century"/>
                <w:sz w:val="21"/>
              </w:rPr>
            </w:rPrChange>
          </w:rPr>
          <w:delText xml:space="preserve"> </w:delText>
        </w:r>
      </w:del>
    </w:p>
    <w:p w14:paraId="3BFA6C0D" w14:textId="0462D4B9" w:rsidR="00741487" w:rsidRPr="00517165" w:rsidDel="00BA6485" w:rsidRDefault="009637D0">
      <w:pPr>
        <w:spacing w:after="0" w:line="100" w:lineRule="atLeast"/>
        <w:ind w:left="33"/>
        <w:contextualSpacing/>
        <w:rPr>
          <w:del w:id="5495" w:author="木下郁英" w:date="2013-07-21T14:17:00Z"/>
          <w:rFonts w:asciiTheme="minorEastAsia" w:eastAsiaTheme="minorEastAsia" w:hAnsiTheme="minorEastAsia"/>
          <w:sz w:val="21"/>
          <w:szCs w:val="21"/>
          <w:rPrChange w:id="5496" w:author="木下郁英" w:date="2013-07-20T11:18:00Z">
            <w:rPr>
              <w:del w:id="5497" w:author="木下郁英" w:date="2013-07-21T14:17:00Z"/>
            </w:rPr>
          </w:rPrChange>
        </w:rPr>
        <w:pPrChange w:id="5498" w:author="木下郁英" w:date="2013-07-21T16:54:00Z">
          <w:pPr>
            <w:spacing w:after="129" w:line="355" w:lineRule="auto"/>
            <w:ind w:left="43" w:hanging="10"/>
          </w:pPr>
        </w:pPrChange>
      </w:pPr>
      <w:del w:id="5499" w:author="木下郁英" w:date="2013-07-21T14:17:00Z">
        <w:r w:rsidRPr="00517165" w:rsidDel="00BA6485">
          <w:rPr>
            <w:rFonts w:asciiTheme="minorEastAsia" w:eastAsiaTheme="minorEastAsia" w:hAnsiTheme="minorEastAsia" w:cs="Century"/>
            <w:sz w:val="21"/>
            <w:szCs w:val="21"/>
            <w:rPrChange w:id="5500" w:author="木下郁英" w:date="2013-07-20T11:18:00Z">
              <w:rPr>
                <w:rFonts w:ascii="Century" w:eastAsia="Century" w:hAnsi="Century" w:cs="Century"/>
                <w:sz w:val="21"/>
              </w:rPr>
            </w:rPrChange>
          </w:rPr>
          <w:delText xml:space="preserve">GABA </w:delText>
        </w:r>
        <w:r w:rsidRPr="00517165" w:rsidDel="00BA6485">
          <w:rPr>
            <w:rFonts w:asciiTheme="minorEastAsia" w:eastAsiaTheme="minorEastAsia" w:hAnsiTheme="minorEastAsia" w:cs="ＭＳ 明朝"/>
            <w:sz w:val="21"/>
            <w:szCs w:val="21"/>
            <w:rPrChange w:id="5501" w:author="木下郁英" w:date="2013-07-20T11:18:00Z">
              <w:rPr>
                <w:rFonts w:ascii="ＭＳ 明朝" w:eastAsia="ＭＳ 明朝" w:hAnsi="ＭＳ 明朝" w:cs="ＭＳ 明朝"/>
                <w:sz w:val="21"/>
              </w:rPr>
            </w:rPrChange>
          </w:rPr>
          <w:delText xml:space="preserve">やグリシンなどを含むシナプスは抑制性シナプス。これらの神経伝達物質の放出でマイナスイオンである </w:delText>
        </w:r>
        <w:r w:rsidRPr="00517165" w:rsidDel="00BA6485">
          <w:rPr>
            <w:rFonts w:asciiTheme="minorEastAsia" w:eastAsiaTheme="minorEastAsia" w:hAnsiTheme="minorEastAsia" w:cs="Century"/>
            <w:sz w:val="21"/>
            <w:szCs w:val="21"/>
            <w:rPrChange w:id="5502" w:author="木下郁英" w:date="2013-07-20T11:18:00Z">
              <w:rPr>
                <w:rFonts w:ascii="Century" w:eastAsia="Century" w:hAnsi="Century" w:cs="Century"/>
                <w:sz w:val="21"/>
              </w:rPr>
            </w:rPrChange>
          </w:rPr>
          <w:delText>Cl</w:delText>
        </w:r>
        <w:r w:rsidRPr="00517165" w:rsidDel="00BA6485">
          <w:rPr>
            <w:rFonts w:asciiTheme="minorEastAsia" w:eastAsiaTheme="minorEastAsia" w:hAnsiTheme="minorEastAsia" w:cs="ＭＳ 明朝"/>
            <w:sz w:val="21"/>
            <w:szCs w:val="21"/>
            <w:rPrChange w:id="5503" w:author="木下郁英" w:date="2013-07-20T11:18:00Z">
              <w:rPr>
                <w:rFonts w:ascii="ＭＳ 明朝" w:eastAsia="ＭＳ 明朝" w:hAnsi="ＭＳ 明朝" w:cs="ＭＳ 明朝"/>
                <w:sz w:val="21"/>
              </w:rPr>
            </w:rPrChange>
          </w:rPr>
          <w:delText>‐が流入し、過分極が生じ、</w:delText>
        </w:r>
        <w:r w:rsidRPr="00517165" w:rsidDel="00BA6485">
          <w:rPr>
            <w:rFonts w:asciiTheme="minorEastAsia" w:eastAsiaTheme="minorEastAsia" w:hAnsiTheme="minorEastAsia" w:cs="Century"/>
            <w:sz w:val="21"/>
            <w:szCs w:val="21"/>
            <w:rPrChange w:id="5504" w:author="木下郁英" w:date="2013-07-20T11:18:00Z">
              <w:rPr>
                <w:rFonts w:ascii="Century" w:eastAsia="Century" w:hAnsi="Century" w:cs="Century"/>
                <w:sz w:val="21"/>
              </w:rPr>
            </w:rPrChange>
          </w:rPr>
          <w:delText xml:space="preserve">IPSP </w:delText>
        </w:r>
        <w:r w:rsidRPr="00517165" w:rsidDel="00BA6485">
          <w:rPr>
            <w:rFonts w:asciiTheme="minorEastAsia" w:eastAsiaTheme="minorEastAsia" w:hAnsiTheme="minorEastAsia" w:cs="ＭＳ 明朝"/>
            <w:sz w:val="21"/>
            <w:szCs w:val="21"/>
            <w:rPrChange w:id="5505" w:author="木下郁英" w:date="2013-07-20T11:18:00Z">
              <w:rPr>
                <w:rFonts w:ascii="ＭＳ 明朝" w:eastAsia="ＭＳ 明朝" w:hAnsi="ＭＳ 明朝" w:cs="ＭＳ 明朝"/>
                <w:sz w:val="21"/>
              </w:rPr>
            </w:rPrChange>
          </w:rPr>
          <w:delText>が生じる。</w:delText>
        </w:r>
        <w:r w:rsidRPr="00517165" w:rsidDel="00BA6485">
          <w:rPr>
            <w:rFonts w:asciiTheme="minorEastAsia" w:eastAsiaTheme="minorEastAsia" w:hAnsiTheme="minorEastAsia" w:cs="Century"/>
            <w:sz w:val="21"/>
            <w:szCs w:val="21"/>
            <w:rPrChange w:id="5506" w:author="木下郁英" w:date="2013-07-20T11:18:00Z">
              <w:rPr>
                <w:rFonts w:ascii="Century" w:eastAsia="Century" w:hAnsi="Century" w:cs="Century"/>
                <w:sz w:val="21"/>
              </w:rPr>
            </w:rPrChange>
          </w:rPr>
          <w:delText xml:space="preserve"> </w:delText>
        </w:r>
      </w:del>
    </w:p>
    <w:p w14:paraId="111013A7" w14:textId="0E5C4B58" w:rsidR="00741487" w:rsidRPr="00517165" w:rsidDel="00BA6485" w:rsidRDefault="009637D0">
      <w:pPr>
        <w:spacing w:after="0" w:line="100" w:lineRule="atLeast"/>
        <w:ind w:left="33"/>
        <w:contextualSpacing/>
        <w:rPr>
          <w:del w:id="5507" w:author="木下郁英" w:date="2013-07-21T14:17:00Z"/>
          <w:rFonts w:asciiTheme="minorEastAsia" w:eastAsiaTheme="minorEastAsia" w:hAnsiTheme="minorEastAsia"/>
          <w:sz w:val="21"/>
          <w:szCs w:val="21"/>
          <w:rPrChange w:id="5508" w:author="木下郁英" w:date="2013-07-20T11:18:00Z">
            <w:rPr>
              <w:del w:id="5509" w:author="木下郁英" w:date="2013-07-21T14:17:00Z"/>
            </w:rPr>
          </w:rPrChange>
        </w:rPr>
        <w:pPrChange w:id="5510" w:author="木下郁英" w:date="2013-07-21T16:54:00Z">
          <w:pPr>
            <w:spacing w:after="116"/>
            <w:ind w:left="48"/>
          </w:pPr>
        </w:pPrChange>
      </w:pPr>
      <w:del w:id="5511" w:author="木下郁英" w:date="2013-07-21T14:17:00Z">
        <w:r w:rsidRPr="00517165" w:rsidDel="00BA6485">
          <w:rPr>
            <w:rFonts w:asciiTheme="minorEastAsia" w:eastAsiaTheme="minorEastAsia" w:hAnsiTheme="minorEastAsia" w:cs="Century"/>
            <w:sz w:val="21"/>
            <w:szCs w:val="21"/>
            <w:rPrChange w:id="5512" w:author="木下郁英" w:date="2013-07-20T11:18:00Z">
              <w:rPr>
                <w:rFonts w:ascii="Century" w:eastAsia="Century" w:hAnsi="Century" w:cs="Century"/>
                <w:sz w:val="21"/>
              </w:rPr>
            </w:rPrChange>
          </w:rPr>
          <w:delText xml:space="preserve"> </w:delText>
        </w:r>
      </w:del>
    </w:p>
    <w:p w14:paraId="30CEBAD8" w14:textId="1F049E40" w:rsidR="00741487" w:rsidRPr="00517165" w:rsidDel="00BA6485" w:rsidRDefault="009637D0">
      <w:pPr>
        <w:spacing w:after="0" w:line="100" w:lineRule="atLeast"/>
        <w:ind w:left="33"/>
        <w:contextualSpacing/>
        <w:rPr>
          <w:del w:id="5513" w:author="木下郁英" w:date="2013-07-21T14:17:00Z"/>
          <w:rFonts w:asciiTheme="minorEastAsia" w:eastAsiaTheme="minorEastAsia" w:hAnsiTheme="minorEastAsia"/>
          <w:sz w:val="21"/>
          <w:szCs w:val="21"/>
          <w:rPrChange w:id="5514" w:author="木下郁英" w:date="2013-07-20T11:18:00Z">
            <w:rPr>
              <w:del w:id="5515" w:author="木下郁英" w:date="2013-07-21T14:17:00Z"/>
            </w:rPr>
          </w:rPrChange>
        </w:rPr>
        <w:pPrChange w:id="5516" w:author="木下郁英" w:date="2013-07-21T16:54:00Z">
          <w:pPr>
            <w:spacing w:after="129" w:line="355" w:lineRule="auto"/>
            <w:ind w:left="43" w:hanging="10"/>
          </w:pPr>
        </w:pPrChange>
      </w:pPr>
      <w:del w:id="5517" w:author="木下郁英" w:date="2013-07-21T14:17:00Z">
        <w:r w:rsidRPr="00517165" w:rsidDel="00BA6485">
          <w:rPr>
            <w:rFonts w:asciiTheme="minorEastAsia" w:eastAsiaTheme="minorEastAsia" w:hAnsiTheme="minorEastAsia" w:cs="ＭＳ 明朝"/>
            <w:sz w:val="21"/>
            <w:szCs w:val="21"/>
            <w:rPrChange w:id="5518" w:author="木下郁英" w:date="2013-07-20T11:18:00Z">
              <w:rPr>
                <w:rFonts w:ascii="ＭＳ 明朝" w:eastAsia="ＭＳ 明朝" w:hAnsi="ＭＳ 明朝" w:cs="ＭＳ 明朝"/>
                <w:sz w:val="21"/>
              </w:rPr>
            </w:rPrChange>
          </w:rPr>
          <w:delText>これらのシナプス後電位のひとつひとつは</w:delText>
        </w:r>
        <w:r w:rsidRPr="00517165" w:rsidDel="00BA6485">
          <w:rPr>
            <w:rFonts w:asciiTheme="minorEastAsia" w:eastAsiaTheme="minorEastAsia" w:hAnsiTheme="minorEastAsia" w:cs="ＭＳ 明朝"/>
            <w:sz w:val="21"/>
            <w:szCs w:val="21"/>
            <w:u w:val="single" w:color="FF2700"/>
            <w:rPrChange w:id="5519" w:author="木下郁英" w:date="2013-07-20T11:18:00Z">
              <w:rPr>
                <w:rFonts w:ascii="ＭＳ 明朝" w:eastAsia="ＭＳ 明朝" w:hAnsi="ＭＳ 明朝" w:cs="ＭＳ 明朝"/>
                <w:sz w:val="21"/>
                <w:u w:val="single" w:color="FF2700"/>
              </w:rPr>
            </w:rPrChange>
          </w:rPr>
          <w:delText>活動電位</w:delText>
        </w:r>
        <w:r w:rsidRPr="00517165" w:rsidDel="00BA6485">
          <w:rPr>
            <w:rFonts w:asciiTheme="minorEastAsia" w:eastAsiaTheme="minorEastAsia" w:hAnsiTheme="minorEastAsia" w:cs="ＭＳ 明朝"/>
            <w:sz w:val="21"/>
            <w:szCs w:val="21"/>
            <w:rPrChange w:id="5520" w:author="木下郁英" w:date="2013-07-20T11:18:00Z">
              <w:rPr>
                <w:rFonts w:ascii="ＭＳ 明朝" w:eastAsia="ＭＳ 明朝" w:hAnsi="ＭＳ 明朝" w:cs="ＭＳ 明朝"/>
                <w:sz w:val="21"/>
              </w:rPr>
            </w:rPrChange>
          </w:rPr>
          <w:delText xml:space="preserve">（アクションポテンシャル）を起こすほど強くない。神経細胞に活動電位が起こるかどうかはその細胞に多く接続した多くのシナプスの </w:delText>
        </w:r>
        <w:r w:rsidRPr="00517165" w:rsidDel="00BA6485">
          <w:rPr>
            <w:rFonts w:asciiTheme="minorEastAsia" w:eastAsiaTheme="minorEastAsia" w:hAnsiTheme="minorEastAsia" w:cs="Century"/>
            <w:sz w:val="21"/>
            <w:szCs w:val="21"/>
            <w:rPrChange w:id="5521" w:author="木下郁英" w:date="2013-07-20T11:18:00Z">
              <w:rPr>
                <w:rFonts w:ascii="Century" w:eastAsia="Century" w:hAnsi="Century" w:cs="Century"/>
                <w:sz w:val="21"/>
              </w:rPr>
            </w:rPrChange>
          </w:rPr>
          <w:delText xml:space="preserve">EPSP </w:delText>
        </w:r>
        <w:r w:rsidRPr="00517165" w:rsidDel="00BA6485">
          <w:rPr>
            <w:rFonts w:asciiTheme="minorEastAsia" w:eastAsiaTheme="minorEastAsia" w:hAnsiTheme="minorEastAsia" w:cs="ＭＳ 明朝"/>
            <w:sz w:val="21"/>
            <w:szCs w:val="21"/>
            <w:rPrChange w:id="5522" w:author="木下郁英" w:date="2013-07-20T11:18:00Z">
              <w:rPr>
                <w:rFonts w:ascii="ＭＳ 明朝" w:eastAsia="ＭＳ 明朝" w:hAnsi="ＭＳ 明朝" w:cs="ＭＳ 明朝"/>
                <w:sz w:val="21"/>
              </w:rPr>
            </w:rPrChange>
          </w:rPr>
          <w:delText xml:space="preserve">と </w:delText>
        </w:r>
        <w:r w:rsidRPr="00517165" w:rsidDel="00BA6485">
          <w:rPr>
            <w:rFonts w:asciiTheme="minorEastAsia" w:eastAsiaTheme="minorEastAsia" w:hAnsiTheme="minorEastAsia" w:cs="Century"/>
            <w:sz w:val="21"/>
            <w:szCs w:val="21"/>
            <w:rPrChange w:id="5523" w:author="木下郁英" w:date="2013-07-20T11:18:00Z">
              <w:rPr>
                <w:rFonts w:ascii="Century" w:eastAsia="Century" w:hAnsi="Century" w:cs="Century"/>
                <w:sz w:val="21"/>
              </w:rPr>
            </w:rPrChange>
          </w:rPr>
          <w:delText xml:space="preserve">IPSP </w:delText>
        </w:r>
        <w:r w:rsidRPr="00517165" w:rsidDel="00BA6485">
          <w:rPr>
            <w:rFonts w:asciiTheme="minorEastAsia" w:eastAsiaTheme="minorEastAsia" w:hAnsiTheme="minorEastAsia" w:cs="ＭＳ 明朝"/>
            <w:sz w:val="21"/>
            <w:szCs w:val="21"/>
            <w:rPrChange w:id="5524" w:author="木下郁英" w:date="2013-07-20T11:18:00Z">
              <w:rPr>
                <w:rFonts w:ascii="ＭＳ 明朝" w:eastAsia="ＭＳ 明朝" w:hAnsi="ＭＳ 明朝" w:cs="ＭＳ 明朝"/>
                <w:sz w:val="21"/>
              </w:rPr>
            </w:rPrChange>
          </w:rPr>
          <w:delText>が活動電位の閾値を越えるかどうかで決定される。これを</w:delText>
        </w:r>
        <w:r w:rsidRPr="00517165" w:rsidDel="00BA6485">
          <w:rPr>
            <w:rFonts w:asciiTheme="minorEastAsia" w:eastAsiaTheme="minorEastAsia" w:hAnsiTheme="minorEastAsia" w:cs="ＭＳ 明朝"/>
            <w:sz w:val="21"/>
            <w:szCs w:val="21"/>
            <w:u w:val="single" w:color="FF2700"/>
            <w:rPrChange w:id="5525" w:author="木下郁英" w:date="2013-07-20T11:18:00Z">
              <w:rPr>
                <w:rFonts w:ascii="ＭＳ 明朝" w:eastAsia="ＭＳ 明朝" w:hAnsi="ＭＳ 明朝" w:cs="ＭＳ 明朝"/>
                <w:sz w:val="21"/>
                <w:u w:val="single" w:color="FF2700"/>
              </w:rPr>
            </w:rPrChange>
          </w:rPr>
          <w:delText>加重</w:delText>
        </w:r>
        <w:r w:rsidRPr="00517165" w:rsidDel="00BA6485">
          <w:rPr>
            <w:rFonts w:asciiTheme="minorEastAsia" w:eastAsiaTheme="minorEastAsia" w:hAnsiTheme="minorEastAsia" w:cs="ＭＳ 明朝"/>
            <w:sz w:val="21"/>
            <w:szCs w:val="21"/>
            <w:rPrChange w:id="5526" w:author="木下郁英" w:date="2013-07-20T11:18:00Z">
              <w:rPr>
                <w:rFonts w:ascii="ＭＳ 明朝" w:eastAsia="ＭＳ 明朝" w:hAnsi="ＭＳ 明朝" w:cs="ＭＳ 明朝"/>
                <w:sz w:val="21"/>
              </w:rPr>
            </w:rPrChange>
          </w:rPr>
          <w:delText>という。</w:delText>
        </w:r>
        <w:r w:rsidRPr="00517165" w:rsidDel="00BA6485">
          <w:rPr>
            <w:rFonts w:asciiTheme="minorEastAsia" w:eastAsiaTheme="minorEastAsia" w:hAnsiTheme="minorEastAsia" w:cs="Century"/>
            <w:sz w:val="21"/>
            <w:szCs w:val="21"/>
            <w:rPrChange w:id="5527" w:author="木下郁英" w:date="2013-07-20T11:18:00Z">
              <w:rPr>
                <w:rFonts w:ascii="Century" w:eastAsia="Century" w:hAnsi="Century" w:cs="Century"/>
                <w:sz w:val="21"/>
              </w:rPr>
            </w:rPrChange>
          </w:rPr>
          <w:delText xml:space="preserve"> </w:delText>
        </w:r>
      </w:del>
    </w:p>
    <w:p w14:paraId="05E2CDC2" w14:textId="66FC5BCF" w:rsidR="00741487" w:rsidRPr="00517165" w:rsidDel="00BA6485" w:rsidRDefault="009637D0">
      <w:pPr>
        <w:spacing w:after="0" w:line="100" w:lineRule="atLeast"/>
        <w:ind w:left="33"/>
        <w:contextualSpacing/>
        <w:rPr>
          <w:del w:id="5528" w:author="木下郁英" w:date="2013-07-21T14:17:00Z"/>
          <w:rFonts w:asciiTheme="minorEastAsia" w:eastAsiaTheme="minorEastAsia" w:hAnsiTheme="minorEastAsia"/>
          <w:sz w:val="21"/>
          <w:szCs w:val="21"/>
          <w:rPrChange w:id="5529" w:author="木下郁英" w:date="2013-07-20T11:18:00Z">
            <w:rPr>
              <w:del w:id="5530" w:author="木下郁英" w:date="2013-07-21T14:17:00Z"/>
            </w:rPr>
          </w:rPrChange>
        </w:rPr>
        <w:pPrChange w:id="5531" w:author="木下郁英" w:date="2013-07-21T16:54:00Z">
          <w:pPr>
            <w:spacing w:after="100"/>
            <w:ind w:left="48"/>
          </w:pPr>
        </w:pPrChange>
      </w:pPr>
      <w:del w:id="5532" w:author="木下郁英" w:date="2013-07-21T14:17:00Z">
        <w:r w:rsidRPr="00517165" w:rsidDel="00BA6485">
          <w:rPr>
            <w:rFonts w:asciiTheme="minorEastAsia" w:eastAsiaTheme="minorEastAsia" w:hAnsiTheme="minorEastAsia" w:cs="Century"/>
            <w:sz w:val="21"/>
            <w:szCs w:val="21"/>
            <w:rPrChange w:id="5533" w:author="木下郁英" w:date="2013-07-20T11:18:00Z">
              <w:rPr>
                <w:rFonts w:ascii="Century" w:eastAsia="Century" w:hAnsi="Century" w:cs="Century"/>
                <w:sz w:val="21"/>
              </w:rPr>
            </w:rPrChange>
          </w:rPr>
          <w:delText xml:space="preserve"> </w:delText>
        </w:r>
      </w:del>
    </w:p>
    <w:p w14:paraId="68FC446B" w14:textId="102827C1" w:rsidR="00741487" w:rsidRPr="00517165" w:rsidDel="00BA6485" w:rsidRDefault="009637D0">
      <w:pPr>
        <w:spacing w:after="0" w:line="100" w:lineRule="atLeast"/>
        <w:ind w:left="33"/>
        <w:contextualSpacing/>
        <w:rPr>
          <w:del w:id="5534" w:author="木下郁英" w:date="2013-07-21T14:17:00Z"/>
          <w:rFonts w:asciiTheme="minorEastAsia" w:eastAsiaTheme="minorEastAsia" w:hAnsiTheme="minorEastAsia"/>
          <w:sz w:val="21"/>
          <w:szCs w:val="21"/>
          <w:rPrChange w:id="5535" w:author="木下郁英" w:date="2013-07-20T11:18:00Z">
            <w:rPr>
              <w:del w:id="5536" w:author="木下郁英" w:date="2013-07-21T14:17:00Z"/>
            </w:rPr>
          </w:rPrChange>
        </w:rPr>
        <w:pPrChange w:id="5537" w:author="木下郁英" w:date="2013-07-21T16:54:00Z">
          <w:pPr>
            <w:spacing w:after="116"/>
            <w:ind w:left="48"/>
          </w:pPr>
        </w:pPrChange>
      </w:pPr>
      <w:del w:id="5538" w:author="木下郁英" w:date="2013-07-21T14:17:00Z">
        <w:r w:rsidRPr="00517165" w:rsidDel="00BA6485">
          <w:rPr>
            <w:rFonts w:asciiTheme="minorEastAsia" w:eastAsiaTheme="minorEastAsia" w:hAnsiTheme="minorEastAsia" w:cs="Century"/>
            <w:sz w:val="21"/>
            <w:szCs w:val="21"/>
            <w:rPrChange w:id="5539" w:author="木下郁英" w:date="2013-07-20T11:18:00Z">
              <w:rPr>
                <w:rFonts w:ascii="Century" w:eastAsia="Century" w:hAnsi="Century" w:cs="Century"/>
                <w:sz w:val="21"/>
              </w:rPr>
            </w:rPrChange>
          </w:rPr>
          <w:delText xml:space="preserve"> </w:delText>
        </w:r>
      </w:del>
    </w:p>
    <w:p w14:paraId="30D9BEDF" w14:textId="473BD195" w:rsidR="00741487" w:rsidRPr="00517165" w:rsidDel="00BA6485" w:rsidRDefault="009637D0">
      <w:pPr>
        <w:spacing w:after="0" w:line="100" w:lineRule="atLeast"/>
        <w:ind w:left="33" w:right="2567"/>
        <w:contextualSpacing/>
        <w:rPr>
          <w:del w:id="5540" w:author="木下郁英" w:date="2013-07-21T14:17:00Z"/>
          <w:rFonts w:asciiTheme="minorEastAsia" w:eastAsiaTheme="minorEastAsia" w:hAnsiTheme="minorEastAsia"/>
          <w:sz w:val="21"/>
          <w:szCs w:val="21"/>
          <w:rPrChange w:id="5541" w:author="木下郁英" w:date="2013-07-20T11:18:00Z">
            <w:rPr>
              <w:del w:id="5542" w:author="木下郁英" w:date="2013-07-21T14:17:00Z"/>
            </w:rPr>
          </w:rPrChange>
        </w:rPr>
        <w:pPrChange w:id="5543" w:author="木下郁英" w:date="2013-07-21T16:54:00Z">
          <w:pPr>
            <w:spacing w:after="129" w:line="355" w:lineRule="auto"/>
            <w:ind w:left="43" w:right="2567" w:hanging="10"/>
          </w:pPr>
        </w:pPrChange>
      </w:pPr>
      <w:del w:id="5544" w:author="木下郁英" w:date="2013-07-21T14:17:00Z">
        <w:r w:rsidRPr="00517165" w:rsidDel="00BA6485">
          <w:rPr>
            <w:rFonts w:asciiTheme="minorEastAsia" w:eastAsiaTheme="minorEastAsia" w:hAnsiTheme="minorEastAsia" w:cs="ＭＳ 明朝"/>
            <w:sz w:val="21"/>
            <w:szCs w:val="21"/>
            <w:rPrChange w:id="5545" w:author="木下郁英" w:date="2013-07-20T11:18:00Z">
              <w:rPr>
                <w:rFonts w:ascii="ＭＳ 明朝" w:eastAsia="ＭＳ 明朝" w:hAnsi="ＭＳ 明朝" w:cs="ＭＳ 明朝"/>
                <w:sz w:val="21"/>
              </w:rPr>
            </w:rPrChange>
          </w:rPr>
          <w:delText>□細胞内外のイオンの相対濃度とイオンに働く力スライド１０１</w:delText>
        </w:r>
        <w:r w:rsidRPr="00517165" w:rsidDel="00BA6485">
          <w:rPr>
            <w:rFonts w:asciiTheme="minorEastAsia" w:eastAsiaTheme="minorEastAsia" w:hAnsiTheme="minorEastAsia" w:cs="Century"/>
            <w:sz w:val="21"/>
            <w:szCs w:val="21"/>
            <w:rPrChange w:id="5546" w:author="木下郁英" w:date="2013-07-20T11:18:00Z">
              <w:rPr>
                <w:rFonts w:ascii="Century" w:eastAsia="Century" w:hAnsi="Century" w:cs="Century"/>
                <w:sz w:val="21"/>
              </w:rPr>
            </w:rPrChange>
          </w:rPr>
          <w:delText xml:space="preserve"> </w:delText>
        </w:r>
      </w:del>
    </w:p>
    <w:p w14:paraId="2C7C5079" w14:textId="19862568" w:rsidR="00741487" w:rsidRPr="00517165" w:rsidDel="00BA6485" w:rsidRDefault="009637D0">
      <w:pPr>
        <w:spacing w:after="0" w:line="100" w:lineRule="atLeast"/>
        <w:ind w:left="33"/>
        <w:contextualSpacing/>
        <w:rPr>
          <w:del w:id="5547" w:author="木下郁英" w:date="2013-07-21T14:17:00Z"/>
          <w:rFonts w:asciiTheme="minorEastAsia" w:eastAsiaTheme="minorEastAsia" w:hAnsiTheme="minorEastAsia"/>
          <w:sz w:val="21"/>
          <w:szCs w:val="21"/>
          <w:rPrChange w:id="5548" w:author="木下郁英" w:date="2013-07-20T11:18:00Z">
            <w:rPr>
              <w:del w:id="5549" w:author="木下郁英" w:date="2013-07-21T14:17:00Z"/>
            </w:rPr>
          </w:rPrChange>
        </w:rPr>
        <w:pPrChange w:id="5550" w:author="木下郁英" w:date="2013-07-21T16:54:00Z">
          <w:pPr>
            <w:spacing w:after="129" w:line="355" w:lineRule="auto"/>
            <w:ind w:left="43" w:hanging="10"/>
          </w:pPr>
        </w:pPrChange>
      </w:pPr>
      <w:del w:id="5551" w:author="木下郁英" w:date="2013-07-21T14:17:00Z">
        <w:r w:rsidRPr="00517165" w:rsidDel="00BA6485">
          <w:rPr>
            <w:rFonts w:asciiTheme="minorEastAsia" w:eastAsiaTheme="minorEastAsia" w:hAnsiTheme="minorEastAsia" w:cs="ＭＳ 明朝"/>
            <w:sz w:val="21"/>
            <w:szCs w:val="21"/>
            <w:rPrChange w:id="5552" w:author="木下郁英" w:date="2013-07-20T11:18:00Z">
              <w:rPr>
                <w:rFonts w:ascii="ＭＳ 明朝" w:eastAsia="ＭＳ 明朝" w:hAnsi="ＭＳ 明朝" w:cs="ＭＳ 明朝"/>
                <w:sz w:val="21"/>
              </w:rPr>
            </w:rPrChange>
          </w:rPr>
          <w:delText xml:space="preserve">細胞内では </w:delText>
        </w:r>
        <w:r w:rsidRPr="00517165" w:rsidDel="00BA6485">
          <w:rPr>
            <w:rFonts w:asciiTheme="minorEastAsia" w:eastAsiaTheme="minorEastAsia" w:hAnsiTheme="minorEastAsia" w:cs="Century"/>
            <w:sz w:val="21"/>
            <w:szCs w:val="21"/>
            <w:rPrChange w:id="5553" w:author="木下郁英" w:date="2013-07-20T11:18:00Z">
              <w:rPr>
                <w:rFonts w:ascii="Century" w:eastAsia="Century" w:hAnsi="Century" w:cs="Century"/>
                <w:sz w:val="21"/>
              </w:rPr>
            </w:rPrChange>
          </w:rPr>
          <w:delText>K</w:delText>
        </w:r>
        <w:r w:rsidRPr="00517165" w:rsidDel="00BA6485">
          <w:rPr>
            <w:rFonts w:asciiTheme="minorEastAsia" w:eastAsiaTheme="minorEastAsia" w:hAnsiTheme="minorEastAsia" w:cs="ＭＳ 明朝"/>
            <w:sz w:val="21"/>
            <w:szCs w:val="21"/>
            <w:rPrChange w:id="5554" w:author="木下郁英" w:date="2013-07-20T11:18:00Z">
              <w:rPr>
                <w:rFonts w:ascii="ＭＳ 明朝" w:eastAsia="ＭＳ 明朝" w:hAnsi="ＭＳ 明朝" w:cs="ＭＳ 明朝"/>
                <w:sz w:val="21"/>
              </w:rPr>
            </w:rPrChange>
          </w:rPr>
          <w:delText xml:space="preserve">＋、細胞外では </w:delText>
        </w:r>
        <w:r w:rsidRPr="00517165" w:rsidDel="00BA6485">
          <w:rPr>
            <w:rFonts w:asciiTheme="minorEastAsia" w:eastAsiaTheme="minorEastAsia" w:hAnsiTheme="minorEastAsia" w:cs="Century"/>
            <w:sz w:val="21"/>
            <w:szCs w:val="21"/>
            <w:rPrChange w:id="5555" w:author="木下郁英" w:date="2013-07-20T11:18:00Z">
              <w:rPr>
                <w:rFonts w:ascii="Century" w:eastAsia="Century" w:hAnsi="Century" w:cs="Century"/>
                <w:sz w:val="21"/>
              </w:rPr>
            </w:rPrChange>
          </w:rPr>
          <w:delText>Cl</w:delText>
        </w:r>
        <w:r w:rsidRPr="00517165" w:rsidDel="00BA6485">
          <w:rPr>
            <w:rFonts w:asciiTheme="minorEastAsia" w:eastAsiaTheme="minorEastAsia" w:hAnsiTheme="minorEastAsia" w:cs="ＭＳ 明朝"/>
            <w:sz w:val="21"/>
            <w:szCs w:val="21"/>
            <w:rPrChange w:id="5556" w:author="木下郁英" w:date="2013-07-20T11:18:00Z">
              <w:rPr>
                <w:rFonts w:ascii="ＭＳ 明朝" w:eastAsia="ＭＳ 明朝" w:hAnsi="ＭＳ 明朝" w:cs="ＭＳ 明朝"/>
                <w:sz w:val="21"/>
              </w:rPr>
            </w:rPrChange>
          </w:rPr>
          <w:delText xml:space="preserve">‐と </w:delText>
        </w:r>
        <w:r w:rsidRPr="00517165" w:rsidDel="00BA6485">
          <w:rPr>
            <w:rFonts w:asciiTheme="minorEastAsia" w:eastAsiaTheme="minorEastAsia" w:hAnsiTheme="minorEastAsia" w:cs="Century"/>
            <w:sz w:val="21"/>
            <w:szCs w:val="21"/>
            <w:rPrChange w:id="5557" w:author="木下郁英" w:date="2013-07-20T11:18:00Z">
              <w:rPr>
                <w:rFonts w:ascii="Century" w:eastAsia="Century" w:hAnsi="Century" w:cs="Century"/>
                <w:sz w:val="21"/>
              </w:rPr>
            </w:rPrChange>
          </w:rPr>
          <w:delText>Na</w:delText>
        </w:r>
        <w:r w:rsidRPr="00517165" w:rsidDel="00BA6485">
          <w:rPr>
            <w:rFonts w:asciiTheme="minorEastAsia" w:eastAsiaTheme="minorEastAsia" w:hAnsiTheme="minorEastAsia" w:cs="ＭＳ 明朝"/>
            <w:sz w:val="21"/>
            <w:szCs w:val="21"/>
            <w:rPrChange w:id="5558" w:author="木下郁英" w:date="2013-07-20T11:18:00Z">
              <w:rPr>
                <w:rFonts w:ascii="ＭＳ 明朝" w:eastAsia="ＭＳ 明朝" w:hAnsi="ＭＳ 明朝" w:cs="ＭＳ 明朝"/>
                <w:sz w:val="21"/>
              </w:rPr>
            </w:rPrChange>
          </w:rPr>
          <w:delText>＋の濃度が高く、浸透圧が生じているがイオンチャネル以外の場所を通過することはできない。</w:delText>
        </w:r>
        <w:r w:rsidRPr="00517165" w:rsidDel="00BA6485">
          <w:rPr>
            <w:rFonts w:asciiTheme="minorEastAsia" w:eastAsiaTheme="minorEastAsia" w:hAnsiTheme="minorEastAsia" w:cs="Century"/>
            <w:sz w:val="21"/>
            <w:szCs w:val="21"/>
            <w:rPrChange w:id="5559" w:author="木下郁英" w:date="2013-07-20T11:18:00Z">
              <w:rPr>
                <w:rFonts w:ascii="Century" w:eastAsia="Century" w:hAnsi="Century" w:cs="Century"/>
                <w:sz w:val="21"/>
              </w:rPr>
            </w:rPrChange>
          </w:rPr>
          <w:delText xml:space="preserve"> </w:delText>
        </w:r>
      </w:del>
    </w:p>
    <w:p w14:paraId="3827F52B" w14:textId="55A0AA1B" w:rsidR="00741487" w:rsidRPr="00517165" w:rsidDel="00BA6485" w:rsidRDefault="009637D0">
      <w:pPr>
        <w:spacing w:after="0" w:line="100" w:lineRule="atLeast"/>
        <w:ind w:left="33"/>
        <w:contextualSpacing/>
        <w:rPr>
          <w:del w:id="5560" w:author="木下郁英" w:date="2013-07-21T14:17:00Z"/>
          <w:rFonts w:asciiTheme="minorEastAsia" w:eastAsiaTheme="minorEastAsia" w:hAnsiTheme="minorEastAsia"/>
          <w:sz w:val="21"/>
          <w:szCs w:val="21"/>
          <w:rPrChange w:id="5561" w:author="木下郁英" w:date="2013-07-20T11:18:00Z">
            <w:rPr>
              <w:del w:id="5562" w:author="木下郁英" w:date="2013-07-21T14:17:00Z"/>
            </w:rPr>
          </w:rPrChange>
        </w:rPr>
        <w:pPrChange w:id="5563" w:author="木下郁英" w:date="2013-07-21T16:54:00Z">
          <w:pPr>
            <w:spacing w:after="116"/>
            <w:ind w:left="48"/>
          </w:pPr>
        </w:pPrChange>
      </w:pPr>
      <w:del w:id="5564" w:author="木下郁英" w:date="2013-07-21T14:17:00Z">
        <w:r w:rsidRPr="00517165" w:rsidDel="00BA6485">
          <w:rPr>
            <w:rFonts w:asciiTheme="minorEastAsia" w:eastAsiaTheme="minorEastAsia" w:hAnsiTheme="minorEastAsia" w:cs="Century"/>
            <w:sz w:val="21"/>
            <w:szCs w:val="21"/>
            <w:rPrChange w:id="5565" w:author="木下郁英" w:date="2013-07-20T11:18:00Z">
              <w:rPr>
                <w:rFonts w:ascii="Century" w:eastAsia="Century" w:hAnsi="Century" w:cs="Century"/>
                <w:sz w:val="21"/>
              </w:rPr>
            </w:rPrChange>
          </w:rPr>
          <w:delText xml:space="preserve"> </w:delText>
        </w:r>
      </w:del>
    </w:p>
    <w:p w14:paraId="6FF549D6" w14:textId="1EC6E4E3" w:rsidR="00741487" w:rsidRPr="00517165" w:rsidDel="00BA6485" w:rsidRDefault="009637D0">
      <w:pPr>
        <w:spacing w:after="0" w:line="100" w:lineRule="atLeast"/>
        <w:ind w:left="33"/>
        <w:contextualSpacing/>
        <w:rPr>
          <w:del w:id="5566" w:author="木下郁英" w:date="2013-07-21T14:17:00Z"/>
          <w:rFonts w:asciiTheme="minorEastAsia" w:eastAsiaTheme="minorEastAsia" w:hAnsiTheme="minorEastAsia"/>
          <w:sz w:val="21"/>
          <w:szCs w:val="21"/>
          <w:rPrChange w:id="5567" w:author="木下郁英" w:date="2013-07-20T11:18:00Z">
            <w:rPr>
              <w:del w:id="5568" w:author="木下郁英" w:date="2013-07-21T14:17:00Z"/>
            </w:rPr>
          </w:rPrChange>
        </w:rPr>
        <w:pPrChange w:id="5569" w:author="木下郁英" w:date="2013-07-21T16:54:00Z">
          <w:pPr>
            <w:spacing w:after="129"/>
            <w:ind w:left="43" w:hanging="10"/>
          </w:pPr>
        </w:pPrChange>
      </w:pPr>
      <w:del w:id="5570" w:author="木下郁英" w:date="2013-07-21T14:17:00Z">
        <w:r w:rsidRPr="00517165" w:rsidDel="00BA6485">
          <w:rPr>
            <w:rFonts w:asciiTheme="minorEastAsia" w:eastAsiaTheme="minorEastAsia" w:hAnsiTheme="minorEastAsia" w:cs="ＭＳ 明朝"/>
            <w:sz w:val="21"/>
            <w:szCs w:val="21"/>
            <w:rPrChange w:id="5571" w:author="木下郁英" w:date="2013-07-20T11:18:00Z">
              <w:rPr>
                <w:rFonts w:ascii="ＭＳ 明朝" w:eastAsia="ＭＳ 明朝" w:hAnsi="ＭＳ 明朝" w:cs="ＭＳ 明朝"/>
                <w:sz w:val="21"/>
              </w:rPr>
            </w:rPrChange>
          </w:rPr>
          <w:delText>□イオンチャネル</w:delText>
        </w:r>
        <w:r w:rsidRPr="00517165" w:rsidDel="00BA6485">
          <w:rPr>
            <w:rFonts w:asciiTheme="minorEastAsia" w:eastAsiaTheme="minorEastAsia" w:hAnsiTheme="minorEastAsia" w:cs="Century"/>
            <w:sz w:val="21"/>
            <w:szCs w:val="21"/>
            <w:rPrChange w:id="5572" w:author="木下郁英" w:date="2013-07-20T11:18:00Z">
              <w:rPr>
                <w:rFonts w:ascii="Century" w:eastAsia="Century" w:hAnsi="Century" w:cs="Century"/>
                <w:sz w:val="21"/>
              </w:rPr>
            </w:rPrChange>
          </w:rPr>
          <w:delText xml:space="preserve"> </w:delText>
        </w:r>
      </w:del>
    </w:p>
    <w:p w14:paraId="301E8111" w14:textId="15F9BADE" w:rsidR="00741487" w:rsidRPr="00517165" w:rsidDel="00BA6485" w:rsidRDefault="009637D0">
      <w:pPr>
        <w:spacing w:after="0" w:line="100" w:lineRule="atLeast"/>
        <w:ind w:left="33"/>
        <w:contextualSpacing/>
        <w:rPr>
          <w:del w:id="5573" w:author="木下郁英" w:date="2013-07-21T14:17:00Z"/>
          <w:rFonts w:asciiTheme="minorEastAsia" w:eastAsiaTheme="minorEastAsia" w:hAnsiTheme="minorEastAsia"/>
          <w:sz w:val="21"/>
          <w:szCs w:val="21"/>
          <w:rPrChange w:id="5574" w:author="木下郁英" w:date="2013-07-20T11:18:00Z">
            <w:rPr>
              <w:del w:id="5575" w:author="木下郁英" w:date="2013-07-21T14:17:00Z"/>
            </w:rPr>
          </w:rPrChange>
        </w:rPr>
        <w:pPrChange w:id="5576" w:author="木下郁英" w:date="2013-07-21T16:54:00Z">
          <w:pPr>
            <w:spacing w:after="129" w:line="355" w:lineRule="auto"/>
            <w:ind w:left="43" w:hanging="10"/>
          </w:pPr>
        </w:pPrChange>
      </w:pPr>
      <w:del w:id="5577" w:author="木下郁英" w:date="2013-07-21T14:17:00Z">
        <w:r w:rsidRPr="00517165" w:rsidDel="00BA6485">
          <w:rPr>
            <w:rFonts w:asciiTheme="minorEastAsia" w:eastAsiaTheme="minorEastAsia" w:hAnsiTheme="minorEastAsia" w:cs="ＭＳ 明朝"/>
            <w:sz w:val="21"/>
            <w:szCs w:val="21"/>
            <w:rPrChange w:id="5578" w:author="木下郁英" w:date="2013-07-20T11:18:00Z">
              <w:rPr>
                <w:rFonts w:ascii="ＭＳ 明朝" w:eastAsia="ＭＳ 明朝" w:hAnsi="ＭＳ 明朝" w:cs="ＭＳ 明朝"/>
                <w:sz w:val="21"/>
              </w:rPr>
            </w:rPrChange>
          </w:rPr>
          <w:delText>参照 スライド１０２、１０３膜電位依存性イオンチャネルは膜電位の上昇により開確立が上昇する（例外あり）</w:delText>
        </w:r>
        <w:r w:rsidRPr="00517165" w:rsidDel="00BA6485">
          <w:rPr>
            <w:rFonts w:asciiTheme="minorEastAsia" w:eastAsiaTheme="minorEastAsia" w:hAnsiTheme="minorEastAsia" w:cs="Century"/>
            <w:sz w:val="21"/>
            <w:szCs w:val="21"/>
            <w:rPrChange w:id="5579" w:author="木下郁英" w:date="2013-07-20T11:18:00Z">
              <w:rPr>
                <w:rFonts w:ascii="Century" w:eastAsia="Century" w:hAnsi="Century" w:cs="Century"/>
                <w:sz w:val="21"/>
              </w:rPr>
            </w:rPrChange>
          </w:rPr>
          <w:delText xml:space="preserve"> </w:delText>
        </w:r>
      </w:del>
    </w:p>
    <w:p w14:paraId="1D4A396D" w14:textId="221FA69D" w:rsidR="00741487" w:rsidRPr="00517165" w:rsidDel="00BA6485" w:rsidRDefault="009637D0">
      <w:pPr>
        <w:spacing w:after="0" w:line="100" w:lineRule="atLeast"/>
        <w:ind w:left="33"/>
        <w:contextualSpacing/>
        <w:rPr>
          <w:del w:id="5580" w:author="木下郁英" w:date="2013-07-21T14:17:00Z"/>
          <w:rFonts w:asciiTheme="minorEastAsia" w:eastAsiaTheme="minorEastAsia" w:hAnsiTheme="minorEastAsia"/>
          <w:sz w:val="21"/>
          <w:szCs w:val="21"/>
          <w:rPrChange w:id="5581" w:author="木下郁英" w:date="2013-07-20T11:18:00Z">
            <w:rPr>
              <w:del w:id="5582" w:author="木下郁英" w:date="2013-07-21T14:17:00Z"/>
            </w:rPr>
          </w:rPrChange>
        </w:rPr>
        <w:pPrChange w:id="5583" w:author="木下郁英" w:date="2013-07-21T16:54:00Z">
          <w:pPr>
            <w:spacing w:after="129"/>
            <w:ind w:left="43" w:hanging="10"/>
          </w:pPr>
        </w:pPrChange>
      </w:pPr>
      <w:del w:id="5584" w:author="木下郁英" w:date="2013-07-21T14:17:00Z">
        <w:r w:rsidRPr="00517165" w:rsidDel="00BA6485">
          <w:rPr>
            <w:rFonts w:asciiTheme="minorEastAsia" w:eastAsiaTheme="minorEastAsia" w:hAnsiTheme="minorEastAsia" w:cs="ＭＳ 明朝"/>
            <w:sz w:val="21"/>
            <w:szCs w:val="21"/>
            <w:rPrChange w:id="5585" w:author="木下郁英" w:date="2013-07-20T11:18:00Z">
              <w:rPr>
                <w:rFonts w:ascii="ＭＳ 明朝" w:eastAsia="ＭＳ 明朝" w:hAnsi="ＭＳ 明朝" w:cs="ＭＳ 明朝"/>
                <w:sz w:val="21"/>
              </w:rPr>
            </w:rPrChange>
          </w:rPr>
          <w:delText>ナトリウムチャネルは一度開ききるとしばらく反応しない時期が続く（</w:delText>
        </w:r>
        <w:r w:rsidRPr="00517165" w:rsidDel="00BA6485">
          <w:rPr>
            <w:rFonts w:asciiTheme="minorEastAsia" w:eastAsiaTheme="minorEastAsia" w:hAnsiTheme="minorEastAsia" w:cs="ＭＳ 明朝"/>
            <w:sz w:val="21"/>
            <w:szCs w:val="21"/>
            <w:u w:val="single" w:color="FF2700"/>
            <w:rPrChange w:id="5586" w:author="木下郁英" w:date="2013-07-20T11:18:00Z">
              <w:rPr>
                <w:rFonts w:ascii="ＭＳ 明朝" w:eastAsia="ＭＳ 明朝" w:hAnsi="ＭＳ 明朝" w:cs="ＭＳ 明朝"/>
                <w:sz w:val="21"/>
                <w:u w:val="single" w:color="FF2700"/>
              </w:rPr>
            </w:rPrChange>
          </w:rPr>
          <w:delText>絶対不応期</w:delText>
        </w:r>
        <w:r w:rsidRPr="00517165" w:rsidDel="00BA6485">
          <w:rPr>
            <w:rFonts w:asciiTheme="minorEastAsia" w:eastAsiaTheme="minorEastAsia" w:hAnsiTheme="minorEastAsia" w:cs="ＭＳ 明朝"/>
            <w:sz w:val="21"/>
            <w:szCs w:val="21"/>
            <w:rPrChange w:id="5587" w:author="木下郁英" w:date="2013-07-20T11:18:00Z">
              <w:rPr>
                <w:rFonts w:ascii="ＭＳ 明朝" w:eastAsia="ＭＳ 明朝" w:hAnsi="ＭＳ 明朝" w:cs="ＭＳ 明朝"/>
                <w:sz w:val="21"/>
              </w:rPr>
            </w:rPrChange>
          </w:rPr>
          <w:delText>）</w:delText>
        </w:r>
        <w:r w:rsidRPr="00517165" w:rsidDel="00BA6485">
          <w:rPr>
            <w:rFonts w:asciiTheme="minorEastAsia" w:eastAsiaTheme="minorEastAsia" w:hAnsiTheme="minorEastAsia" w:cs="Century"/>
            <w:sz w:val="21"/>
            <w:szCs w:val="21"/>
            <w:rPrChange w:id="5588" w:author="木下郁英" w:date="2013-07-20T11:18:00Z">
              <w:rPr>
                <w:rFonts w:ascii="Century" w:eastAsia="Century" w:hAnsi="Century" w:cs="Century"/>
                <w:sz w:val="21"/>
              </w:rPr>
            </w:rPrChange>
          </w:rPr>
          <w:delText xml:space="preserve"> </w:delText>
        </w:r>
      </w:del>
    </w:p>
    <w:p w14:paraId="4389D2AE" w14:textId="5DC2336E" w:rsidR="00741487" w:rsidRPr="00517165" w:rsidDel="00BA6485" w:rsidRDefault="009637D0">
      <w:pPr>
        <w:spacing w:after="0" w:line="100" w:lineRule="atLeast"/>
        <w:ind w:left="33"/>
        <w:contextualSpacing/>
        <w:rPr>
          <w:del w:id="5589" w:author="木下郁英" w:date="2013-07-21T14:17:00Z"/>
          <w:rFonts w:asciiTheme="minorEastAsia" w:eastAsiaTheme="minorEastAsia" w:hAnsiTheme="minorEastAsia"/>
          <w:sz w:val="21"/>
          <w:szCs w:val="21"/>
          <w:rPrChange w:id="5590" w:author="木下郁英" w:date="2013-07-20T11:18:00Z">
            <w:rPr>
              <w:del w:id="5591" w:author="木下郁英" w:date="2013-07-21T14:17:00Z"/>
            </w:rPr>
          </w:rPrChange>
        </w:rPr>
        <w:pPrChange w:id="5592" w:author="木下郁英" w:date="2013-07-21T16:54:00Z">
          <w:pPr>
            <w:spacing w:after="116"/>
            <w:ind w:left="48"/>
          </w:pPr>
        </w:pPrChange>
      </w:pPr>
      <w:del w:id="5593" w:author="木下郁英" w:date="2013-07-21T14:17:00Z">
        <w:r w:rsidRPr="00517165" w:rsidDel="00BA6485">
          <w:rPr>
            <w:rFonts w:asciiTheme="minorEastAsia" w:eastAsiaTheme="minorEastAsia" w:hAnsiTheme="minorEastAsia" w:cs="Century"/>
            <w:sz w:val="21"/>
            <w:szCs w:val="21"/>
            <w:rPrChange w:id="5594" w:author="木下郁英" w:date="2013-07-20T11:18:00Z">
              <w:rPr>
                <w:rFonts w:ascii="Century" w:eastAsia="Century" w:hAnsi="Century" w:cs="Century"/>
                <w:sz w:val="21"/>
              </w:rPr>
            </w:rPrChange>
          </w:rPr>
          <w:delText xml:space="preserve"> </w:delText>
        </w:r>
      </w:del>
    </w:p>
    <w:p w14:paraId="19642D03" w14:textId="05E80978" w:rsidR="00741487" w:rsidRPr="00517165" w:rsidDel="00BA6485" w:rsidRDefault="009637D0">
      <w:pPr>
        <w:spacing w:after="0" w:line="100" w:lineRule="atLeast"/>
        <w:ind w:left="33"/>
        <w:contextualSpacing/>
        <w:rPr>
          <w:del w:id="5595" w:author="木下郁英" w:date="2013-07-21T14:17:00Z"/>
          <w:rFonts w:asciiTheme="minorEastAsia" w:eastAsiaTheme="minorEastAsia" w:hAnsiTheme="minorEastAsia"/>
          <w:sz w:val="21"/>
          <w:szCs w:val="21"/>
          <w:rPrChange w:id="5596" w:author="木下郁英" w:date="2013-07-20T11:18:00Z">
            <w:rPr>
              <w:del w:id="5597" w:author="木下郁英" w:date="2013-07-21T14:17:00Z"/>
            </w:rPr>
          </w:rPrChange>
        </w:rPr>
        <w:pPrChange w:id="5598" w:author="木下郁英" w:date="2013-07-21T16:54:00Z">
          <w:pPr>
            <w:spacing w:after="129"/>
            <w:ind w:left="43" w:hanging="10"/>
          </w:pPr>
        </w:pPrChange>
      </w:pPr>
      <w:del w:id="5599" w:author="木下郁英" w:date="2013-07-21T14:17:00Z">
        <w:r w:rsidRPr="00517165" w:rsidDel="00BA6485">
          <w:rPr>
            <w:rFonts w:asciiTheme="minorEastAsia" w:eastAsiaTheme="minorEastAsia" w:hAnsiTheme="minorEastAsia" w:cs="ＭＳ 明朝"/>
            <w:sz w:val="21"/>
            <w:szCs w:val="21"/>
            <w:rPrChange w:id="5600" w:author="木下郁英" w:date="2013-07-20T11:18:00Z">
              <w:rPr>
                <w:rFonts w:ascii="ＭＳ 明朝" w:eastAsia="ＭＳ 明朝" w:hAnsi="ＭＳ 明朝" w:cs="ＭＳ 明朝"/>
                <w:sz w:val="21"/>
              </w:rPr>
            </w:rPrChange>
          </w:rPr>
          <w:delText>□膜電位発生時における各成分の挙動</w:delText>
        </w:r>
        <w:r w:rsidRPr="00517165" w:rsidDel="00BA6485">
          <w:rPr>
            <w:rFonts w:asciiTheme="minorEastAsia" w:eastAsiaTheme="minorEastAsia" w:hAnsiTheme="minorEastAsia" w:cs="Century"/>
            <w:sz w:val="21"/>
            <w:szCs w:val="21"/>
            <w:rPrChange w:id="5601" w:author="木下郁英" w:date="2013-07-20T11:18:00Z">
              <w:rPr>
                <w:rFonts w:ascii="Century" w:eastAsia="Century" w:hAnsi="Century" w:cs="Century"/>
                <w:sz w:val="21"/>
              </w:rPr>
            </w:rPrChange>
          </w:rPr>
          <w:delText xml:space="preserve"> </w:delText>
        </w:r>
      </w:del>
    </w:p>
    <w:p w14:paraId="331F90BA" w14:textId="281DB776" w:rsidR="00741487" w:rsidRPr="00517165" w:rsidDel="00BA6485" w:rsidRDefault="009637D0">
      <w:pPr>
        <w:spacing w:after="0" w:line="100" w:lineRule="atLeast"/>
        <w:ind w:left="33"/>
        <w:contextualSpacing/>
        <w:rPr>
          <w:del w:id="5602" w:author="木下郁英" w:date="2013-07-21T14:17:00Z"/>
          <w:rFonts w:asciiTheme="minorEastAsia" w:eastAsiaTheme="minorEastAsia" w:hAnsiTheme="minorEastAsia"/>
          <w:sz w:val="21"/>
          <w:szCs w:val="21"/>
          <w:rPrChange w:id="5603" w:author="木下郁英" w:date="2013-07-20T11:18:00Z">
            <w:rPr>
              <w:del w:id="5604" w:author="木下郁英" w:date="2013-07-21T14:17:00Z"/>
            </w:rPr>
          </w:rPrChange>
        </w:rPr>
        <w:pPrChange w:id="5605" w:author="木下郁英" w:date="2013-07-21T16:54:00Z">
          <w:pPr>
            <w:spacing w:after="129"/>
            <w:ind w:left="43" w:hanging="10"/>
          </w:pPr>
        </w:pPrChange>
      </w:pPr>
      <w:del w:id="5606" w:author="木下郁英" w:date="2013-07-21T14:17:00Z">
        <w:r w:rsidRPr="00517165" w:rsidDel="00BA6485">
          <w:rPr>
            <w:rFonts w:asciiTheme="minorEastAsia" w:eastAsiaTheme="minorEastAsia" w:hAnsiTheme="minorEastAsia" w:cs="ＭＳ 明朝"/>
            <w:sz w:val="21"/>
            <w:szCs w:val="21"/>
            <w:rPrChange w:id="5607" w:author="木下郁英" w:date="2013-07-20T11:18:00Z">
              <w:rPr>
                <w:rFonts w:ascii="ＭＳ 明朝" w:eastAsia="ＭＳ 明朝" w:hAnsi="ＭＳ 明朝" w:cs="ＭＳ 明朝"/>
                <w:sz w:val="21"/>
              </w:rPr>
            </w:rPrChange>
          </w:rPr>
          <w:delText>参照 スライド１０４</w:delText>
        </w:r>
        <w:r w:rsidRPr="00517165" w:rsidDel="00BA6485">
          <w:rPr>
            <w:rFonts w:asciiTheme="minorEastAsia" w:eastAsiaTheme="minorEastAsia" w:hAnsiTheme="minorEastAsia" w:cs="Century"/>
            <w:sz w:val="21"/>
            <w:szCs w:val="21"/>
            <w:rPrChange w:id="5608" w:author="木下郁英" w:date="2013-07-20T11:18:00Z">
              <w:rPr>
                <w:rFonts w:ascii="Century" w:eastAsia="Century" w:hAnsi="Century" w:cs="Century"/>
                <w:sz w:val="21"/>
              </w:rPr>
            </w:rPrChange>
          </w:rPr>
          <w:delText xml:space="preserve"> </w:delText>
        </w:r>
      </w:del>
    </w:p>
    <w:p w14:paraId="5CFFF1BB" w14:textId="72780F9C" w:rsidR="00741487" w:rsidRPr="00517165" w:rsidDel="00BA6485" w:rsidRDefault="009637D0">
      <w:pPr>
        <w:spacing w:after="0" w:line="100" w:lineRule="atLeast"/>
        <w:ind w:left="33"/>
        <w:contextualSpacing/>
        <w:rPr>
          <w:del w:id="5609" w:author="木下郁英" w:date="2013-07-21T14:17:00Z"/>
          <w:rFonts w:asciiTheme="minorEastAsia" w:eastAsiaTheme="minorEastAsia" w:hAnsiTheme="minorEastAsia"/>
          <w:sz w:val="21"/>
          <w:szCs w:val="21"/>
          <w:rPrChange w:id="5610" w:author="木下郁英" w:date="2013-07-20T11:18:00Z">
            <w:rPr>
              <w:del w:id="5611" w:author="木下郁英" w:date="2013-07-21T14:17:00Z"/>
            </w:rPr>
          </w:rPrChange>
        </w:rPr>
        <w:pPrChange w:id="5612" w:author="木下郁英" w:date="2013-07-21T16:54:00Z">
          <w:pPr>
            <w:spacing w:after="100"/>
            <w:ind w:left="48"/>
          </w:pPr>
        </w:pPrChange>
      </w:pPr>
      <w:del w:id="5613" w:author="木下郁英" w:date="2013-07-21T14:17:00Z">
        <w:r w:rsidRPr="00517165" w:rsidDel="00BA6485">
          <w:rPr>
            <w:rFonts w:asciiTheme="minorEastAsia" w:eastAsiaTheme="minorEastAsia" w:hAnsiTheme="minorEastAsia" w:cs="Century"/>
            <w:sz w:val="21"/>
            <w:szCs w:val="21"/>
            <w:rPrChange w:id="5614" w:author="木下郁英" w:date="2013-07-20T11:18:00Z">
              <w:rPr>
                <w:rFonts w:ascii="Century" w:eastAsia="Century" w:hAnsi="Century" w:cs="Century"/>
                <w:sz w:val="21"/>
              </w:rPr>
            </w:rPrChange>
          </w:rPr>
          <w:delText xml:space="preserve"> </w:delText>
        </w:r>
      </w:del>
    </w:p>
    <w:p w14:paraId="61E97BAE" w14:textId="0F52C8DA" w:rsidR="00741487" w:rsidRPr="00517165" w:rsidDel="00BA6485" w:rsidRDefault="009637D0">
      <w:pPr>
        <w:spacing w:after="0" w:line="100" w:lineRule="atLeast"/>
        <w:ind w:left="33" w:right="8653"/>
        <w:contextualSpacing/>
        <w:rPr>
          <w:del w:id="5615" w:author="木下郁英" w:date="2013-07-21T14:17:00Z"/>
          <w:rFonts w:asciiTheme="minorEastAsia" w:eastAsiaTheme="minorEastAsia" w:hAnsiTheme="minorEastAsia"/>
          <w:sz w:val="21"/>
          <w:szCs w:val="21"/>
          <w:rPrChange w:id="5616" w:author="木下郁英" w:date="2013-07-20T11:18:00Z">
            <w:rPr>
              <w:del w:id="5617" w:author="木下郁英" w:date="2013-07-21T14:17:00Z"/>
            </w:rPr>
          </w:rPrChange>
        </w:rPr>
        <w:pPrChange w:id="5618" w:author="木下郁英" w:date="2013-07-21T16:54:00Z">
          <w:pPr>
            <w:spacing w:after="107" w:line="355" w:lineRule="auto"/>
            <w:ind w:left="48" w:right="8653"/>
          </w:pPr>
        </w:pPrChange>
      </w:pPr>
      <w:del w:id="5619" w:author="木下郁英" w:date="2013-07-21T14:17:00Z">
        <w:r w:rsidRPr="00517165" w:rsidDel="00BA6485">
          <w:rPr>
            <w:rFonts w:asciiTheme="minorEastAsia" w:eastAsiaTheme="minorEastAsia" w:hAnsiTheme="minorEastAsia" w:cs="Century"/>
            <w:sz w:val="21"/>
            <w:szCs w:val="21"/>
            <w:rPrChange w:id="5620" w:author="木下郁英" w:date="2013-07-20T11:18:00Z">
              <w:rPr>
                <w:rFonts w:ascii="Century" w:eastAsia="Century" w:hAnsi="Century" w:cs="Century"/>
                <w:sz w:val="21"/>
              </w:rPr>
            </w:rPrChange>
          </w:rPr>
          <w:delText xml:space="preserve">  </w:delText>
        </w:r>
      </w:del>
    </w:p>
    <w:p w14:paraId="553ABFDD" w14:textId="354F1ED3" w:rsidR="00741487" w:rsidRPr="00517165" w:rsidDel="00BA6485" w:rsidRDefault="009637D0">
      <w:pPr>
        <w:spacing w:after="0" w:line="100" w:lineRule="atLeast"/>
        <w:ind w:left="33"/>
        <w:contextualSpacing/>
        <w:rPr>
          <w:del w:id="5621" w:author="木下郁英" w:date="2013-07-21T14:17:00Z"/>
          <w:rFonts w:asciiTheme="minorEastAsia" w:eastAsiaTheme="minorEastAsia" w:hAnsiTheme="minorEastAsia"/>
          <w:sz w:val="21"/>
          <w:szCs w:val="21"/>
          <w:rPrChange w:id="5622" w:author="木下郁英" w:date="2013-07-20T11:18:00Z">
            <w:rPr>
              <w:del w:id="5623" w:author="木下郁英" w:date="2013-07-21T14:17:00Z"/>
            </w:rPr>
          </w:rPrChange>
        </w:rPr>
        <w:pPrChange w:id="5624" w:author="木下郁英" w:date="2013-07-21T16:54:00Z">
          <w:pPr>
            <w:spacing w:after="129"/>
            <w:ind w:left="43" w:hanging="10"/>
          </w:pPr>
        </w:pPrChange>
      </w:pPr>
      <w:del w:id="5625" w:author="木下郁英" w:date="2013-07-21T14:17:00Z">
        <w:r w:rsidRPr="00517165" w:rsidDel="00BA6485">
          <w:rPr>
            <w:rFonts w:asciiTheme="minorEastAsia" w:eastAsiaTheme="minorEastAsia" w:hAnsiTheme="minorEastAsia" w:cs="ＭＳ 明朝"/>
            <w:sz w:val="21"/>
            <w:szCs w:val="21"/>
            <w:rPrChange w:id="5626" w:author="木下郁英" w:date="2013-07-20T11:18:00Z">
              <w:rPr>
                <w:rFonts w:ascii="ＭＳ 明朝" w:eastAsia="ＭＳ 明朝" w:hAnsi="ＭＳ 明朝" w:cs="ＭＳ 明朝"/>
                <w:sz w:val="21"/>
              </w:rPr>
            </w:rPrChange>
          </w:rPr>
          <w:delText>補足</w:delText>
        </w:r>
        <w:r w:rsidRPr="00517165" w:rsidDel="00BA6485">
          <w:rPr>
            <w:rFonts w:asciiTheme="minorEastAsia" w:eastAsiaTheme="minorEastAsia" w:hAnsiTheme="minorEastAsia" w:cs="Century"/>
            <w:sz w:val="21"/>
            <w:szCs w:val="21"/>
            <w:rPrChange w:id="5627" w:author="木下郁英" w:date="2013-07-20T11:18:00Z">
              <w:rPr>
                <w:rFonts w:ascii="Century" w:eastAsia="Century" w:hAnsi="Century" w:cs="Century"/>
                <w:sz w:val="21"/>
              </w:rPr>
            </w:rPrChange>
          </w:rPr>
          <w:delText xml:space="preserve"> </w:delText>
        </w:r>
      </w:del>
    </w:p>
    <w:p w14:paraId="49DF7294" w14:textId="6CD0DC56" w:rsidR="00741487" w:rsidRPr="00517165" w:rsidDel="00BA6485" w:rsidRDefault="009637D0">
      <w:pPr>
        <w:spacing w:after="0" w:line="100" w:lineRule="atLeast"/>
        <w:ind w:left="33"/>
        <w:contextualSpacing/>
        <w:rPr>
          <w:del w:id="5628" w:author="木下郁英" w:date="2013-07-21T14:17:00Z"/>
          <w:rFonts w:asciiTheme="minorEastAsia" w:eastAsiaTheme="minorEastAsia" w:hAnsiTheme="minorEastAsia"/>
          <w:sz w:val="21"/>
          <w:szCs w:val="21"/>
          <w:rPrChange w:id="5629" w:author="木下郁英" w:date="2013-07-20T11:18:00Z">
            <w:rPr>
              <w:del w:id="5630" w:author="木下郁英" w:date="2013-07-21T14:17:00Z"/>
            </w:rPr>
          </w:rPrChange>
        </w:rPr>
        <w:pPrChange w:id="5631" w:author="木下郁英" w:date="2013-07-21T16:54:00Z">
          <w:pPr>
            <w:spacing w:after="129" w:line="355" w:lineRule="auto"/>
            <w:ind w:left="43" w:hanging="10"/>
          </w:pPr>
        </w:pPrChange>
      </w:pPr>
      <w:del w:id="5632" w:author="木下郁英" w:date="2013-07-21T14:17:00Z">
        <w:r w:rsidRPr="00517165" w:rsidDel="00BA6485">
          <w:rPr>
            <w:rFonts w:asciiTheme="minorEastAsia" w:eastAsiaTheme="minorEastAsia" w:hAnsiTheme="minorEastAsia" w:cs="ＭＳ 明朝"/>
            <w:sz w:val="21"/>
            <w:szCs w:val="21"/>
            <w:rPrChange w:id="5633" w:author="木下郁英" w:date="2013-07-20T11:18:00Z">
              <w:rPr>
                <w:rFonts w:ascii="ＭＳ 明朝" w:eastAsia="ＭＳ 明朝" w:hAnsi="ＭＳ 明朝" w:cs="ＭＳ 明朝"/>
                <w:sz w:val="21"/>
              </w:rPr>
            </w:rPrChange>
          </w:rPr>
          <w:delText>このあたりの話は複雑なので、必要だと思ったらここだけでもスライドをコピーして貼り付けてください。</w:delText>
        </w:r>
        <w:r w:rsidRPr="00517165" w:rsidDel="00BA6485">
          <w:rPr>
            <w:rFonts w:asciiTheme="minorEastAsia" w:eastAsiaTheme="minorEastAsia" w:hAnsiTheme="minorEastAsia" w:cs="Century"/>
            <w:sz w:val="21"/>
            <w:szCs w:val="21"/>
            <w:rPrChange w:id="5634" w:author="木下郁英" w:date="2013-07-20T11:18:00Z">
              <w:rPr>
                <w:rFonts w:ascii="Century" w:eastAsia="Century" w:hAnsi="Century" w:cs="Century"/>
                <w:sz w:val="21"/>
              </w:rPr>
            </w:rPrChange>
          </w:rPr>
          <w:delText xml:space="preserve"> </w:delText>
        </w:r>
      </w:del>
    </w:p>
    <w:p w14:paraId="1C3B63D2" w14:textId="0E0563C1" w:rsidR="00741487" w:rsidRPr="00517165" w:rsidDel="00BA6485" w:rsidRDefault="009637D0">
      <w:pPr>
        <w:spacing w:after="0" w:line="100" w:lineRule="atLeast"/>
        <w:ind w:left="33"/>
        <w:contextualSpacing/>
        <w:rPr>
          <w:del w:id="5635" w:author="木下郁英" w:date="2013-07-21T14:17:00Z"/>
          <w:rFonts w:asciiTheme="minorEastAsia" w:eastAsiaTheme="minorEastAsia" w:hAnsiTheme="minorEastAsia"/>
          <w:sz w:val="21"/>
          <w:szCs w:val="21"/>
          <w:rPrChange w:id="5636" w:author="木下郁英" w:date="2013-07-20T11:18:00Z">
            <w:rPr>
              <w:del w:id="5637" w:author="木下郁英" w:date="2013-07-21T14:17:00Z"/>
            </w:rPr>
          </w:rPrChange>
        </w:rPr>
        <w:pPrChange w:id="5638" w:author="木下郁英" w:date="2013-07-21T16:54:00Z">
          <w:pPr>
            <w:spacing w:after="100"/>
            <w:ind w:left="48"/>
          </w:pPr>
        </w:pPrChange>
      </w:pPr>
      <w:del w:id="5639" w:author="木下郁英" w:date="2013-07-21T14:17:00Z">
        <w:r w:rsidRPr="00517165" w:rsidDel="00BA6485">
          <w:rPr>
            <w:rFonts w:asciiTheme="minorEastAsia" w:eastAsiaTheme="minorEastAsia" w:hAnsiTheme="minorEastAsia" w:cs="Century"/>
            <w:sz w:val="21"/>
            <w:szCs w:val="21"/>
            <w:rPrChange w:id="5640" w:author="木下郁英" w:date="2013-07-20T11:18:00Z">
              <w:rPr>
                <w:rFonts w:ascii="Century" w:eastAsia="Century" w:hAnsi="Century" w:cs="Century"/>
                <w:sz w:val="21"/>
              </w:rPr>
            </w:rPrChange>
          </w:rPr>
          <w:delText xml:space="preserve"> </w:delText>
        </w:r>
      </w:del>
    </w:p>
    <w:p w14:paraId="2D7130C7" w14:textId="7F399B84" w:rsidR="00741487" w:rsidRPr="00517165" w:rsidDel="00BA6485" w:rsidRDefault="009637D0">
      <w:pPr>
        <w:spacing w:after="0" w:line="100" w:lineRule="atLeast"/>
        <w:ind w:left="33"/>
        <w:contextualSpacing/>
        <w:rPr>
          <w:del w:id="5641" w:author="木下郁英" w:date="2013-07-21T14:17:00Z"/>
          <w:rFonts w:asciiTheme="minorEastAsia" w:eastAsiaTheme="minorEastAsia" w:hAnsiTheme="minorEastAsia"/>
          <w:sz w:val="21"/>
          <w:szCs w:val="21"/>
          <w:rPrChange w:id="5642" w:author="木下郁英" w:date="2013-07-20T11:18:00Z">
            <w:rPr>
              <w:del w:id="5643" w:author="木下郁英" w:date="2013-07-21T14:17:00Z"/>
            </w:rPr>
          </w:rPrChange>
        </w:rPr>
        <w:pPrChange w:id="5644" w:author="木下郁英" w:date="2013-07-21T16:54:00Z">
          <w:pPr>
            <w:spacing w:after="100"/>
            <w:ind w:left="48"/>
          </w:pPr>
        </w:pPrChange>
      </w:pPr>
      <w:del w:id="5645" w:author="木下郁英" w:date="2013-07-21T14:17:00Z">
        <w:r w:rsidRPr="00517165" w:rsidDel="00BA6485">
          <w:rPr>
            <w:rFonts w:asciiTheme="minorEastAsia" w:eastAsiaTheme="minorEastAsia" w:hAnsiTheme="minorEastAsia" w:cs="Century"/>
            <w:sz w:val="21"/>
            <w:szCs w:val="21"/>
            <w:rPrChange w:id="5646" w:author="木下郁英" w:date="2013-07-20T11:18:00Z">
              <w:rPr>
                <w:rFonts w:ascii="Century" w:eastAsia="Century" w:hAnsi="Century" w:cs="Century"/>
                <w:sz w:val="21"/>
              </w:rPr>
            </w:rPrChange>
          </w:rPr>
          <w:delText xml:space="preserve"> </w:delText>
        </w:r>
      </w:del>
    </w:p>
    <w:p w14:paraId="6A6912B0" w14:textId="65076342" w:rsidR="00741487" w:rsidRPr="00517165" w:rsidDel="00BA6485" w:rsidRDefault="009637D0">
      <w:pPr>
        <w:spacing w:after="0" w:line="100" w:lineRule="atLeast"/>
        <w:ind w:left="33"/>
        <w:contextualSpacing/>
        <w:rPr>
          <w:del w:id="5647" w:author="木下郁英" w:date="2013-07-21T14:17:00Z"/>
          <w:rFonts w:asciiTheme="minorEastAsia" w:eastAsiaTheme="minorEastAsia" w:hAnsiTheme="minorEastAsia"/>
          <w:sz w:val="21"/>
          <w:szCs w:val="21"/>
          <w:rPrChange w:id="5648" w:author="木下郁英" w:date="2013-07-20T11:18:00Z">
            <w:rPr>
              <w:del w:id="5649" w:author="木下郁英" w:date="2013-07-21T14:17:00Z"/>
            </w:rPr>
          </w:rPrChange>
        </w:rPr>
        <w:pPrChange w:id="5650" w:author="木下郁英" w:date="2013-07-21T16:54:00Z">
          <w:pPr>
            <w:spacing w:after="100"/>
            <w:ind w:left="48"/>
          </w:pPr>
        </w:pPrChange>
      </w:pPr>
      <w:del w:id="5651" w:author="木下郁英" w:date="2013-07-21T14:17:00Z">
        <w:r w:rsidRPr="00517165" w:rsidDel="00BA6485">
          <w:rPr>
            <w:rFonts w:asciiTheme="minorEastAsia" w:eastAsiaTheme="minorEastAsia" w:hAnsiTheme="minorEastAsia" w:cs="Century"/>
            <w:sz w:val="21"/>
            <w:szCs w:val="21"/>
            <w:rPrChange w:id="5652" w:author="木下郁英" w:date="2013-07-20T11:18:00Z">
              <w:rPr>
                <w:rFonts w:ascii="Century" w:eastAsia="Century" w:hAnsi="Century" w:cs="Century"/>
                <w:sz w:val="21"/>
              </w:rPr>
            </w:rPrChange>
          </w:rPr>
          <w:delText xml:space="preserve"> </w:delText>
        </w:r>
      </w:del>
    </w:p>
    <w:p w14:paraId="5BFEE651" w14:textId="794EC5D7" w:rsidR="00741487" w:rsidRPr="00517165" w:rsidDel="00BA6485" w:rsidRDefault="009637D0">
      <w:pPr>
        <w:spacing w:after="0" w:line="100" w:lineRule="atLeast"/>
        <w:ind w:left="33"/>
        <w:contextualSpacing/>
        <w:rPr>
          <w:del w:id="5653" w:author="木下郁英" w:date="2013-07-21T14:17:00Z"/>
          <w:rFonts w:asciiTheme="minorEastAsia" w:eastAsiaTheme="minorEastAsia" w:hAnsiTheme="minorEastAsia"/>
          <w:sz w:val="21"/>
          <w:szCs w:val="21"/>
          <w:rPrChange w:id="5654" w:author="木下郁英" w:date="2013-07-20T11:18:00Z">
            <w:rPr>
              <w:del w:id="5655" w:author="木下郁英" w:date="2013-07-21T14:17:00Z"/>
            </w:rPr>
          </w:rPrChange>
        </w:rPr>
        <w:pPrChange w:id="5656" w:author="木下郁英" w:date="2013-07-21T16:54:00Z">
          <w:pPr>
            <w:spacing w:after="100"/>
            <w:ind w:left="48"/>
          </w:pPr>
        </w:pPrChange>
      </w:pPr>
      <w:del w:id="5657" w:author="木下郁英" w:date="2013-07-21T14:17:00Z">
        <w:r w:rsidRPr="00517165" w:rsidDel="00BA6485">
          <w:rPr>
            <w:rFonts w:asciiTheme="minorEastAsia" w:eastAsiaTheme="minorEastAsia" w:hAnsiTheme="minorEastAsia" w:cs="Century"/>
            <w:sz w:val="21"/>
            <w:szCs w:val="21"/>
            <w:rPrChange w:id="5658" w:author="木下郁英" w:date="2013-07-20T11:18:00Z">
              <w:rPr>
                <w:rFonts w:ascii="Century" w:eastAsia="Century" w:hAnsi="Century" w:cs="Century"/>
                <w:sz w:val="21"/>
              </w:rPr>
            </w:rPrChange>
          </w:rPr>
          <w:delText xml:space="preserve"> </w:delText>
        </w:r>
      </w:del>
    </w:p>
    <w:p w14:paraId="5CD69F58" w14:textId="11D7D0C2" w:rsidR="00741487" w:rsidRPr="00517165" w:rsidDel="00BA6485" w:rsidRDefault="009637D0">
      <w:pPr>
        <w:spacing w:after="0" w:line="100" w:lineRule="atLeast"/>
        <w:ind w:left="33"/>
        <w:contextualSpacing/>
        <w:rPr>
          <w:del w:id="5659" w:author="木下郁英" w:date="2013-07-21T14:17:00Z"/>
          <w:rFonts w:asciiTheme="minorEastAsia" w:eastAsiaTheme="minorEastAsia" w:hAnsiTheme="minorEastAsia"/>
          <w:sz w:val="21"/>
          <w:szCs w:val="21"/>
          <w:rPrChange w:id="5660" w:author="木下郁英" w:date="2013-07-20T11:18:00Z">
            <w:rPr>
              <w:del w:id="5661" w:author="木下郁英" w:date="2013-07-21T14:17:00Z"/>
            </w:rPr>
          </w:rPrChange>
        </w:rPr>
        <w:pPrChange w:id="5662" w:author="木下郁英" w:date="2013-07-21T16:54:00Z">
          <w:pPr>
            <w:spacing w:after="100"/>
            <w:ind w:left="48"/>
          </w:pPr>
        </w:pPrChange>
      </w:pPr>
      <w:del w:id="5663" w:author="木下郁英" w:date="2013-07-21T14:17:00Z">
        <w:r w:rsidRPr="00517165" w:rsidDel="00BA6485">
          <w:rPr>
            <w:rFonts w:asciiTheme="minorEastAsia" w:eastAsiaTheme="minorEastAsia" w:hAnsiTheme="minorEastAsia" w:cs="Century"/>
            <w:sz w:val="21"/>
            <w:szCs w:val="21"/>
            <w:rPrChange w:id="5664" w:author="木下郁英" w:date="2013-07-20T11:18:00Z">
              <w:rPr>
                <w:rFonts w:ascii="Century" w:eastAsia="Century" w:hAnsi="Century" w:cs="Century"/>
                <w:sz w:val="21"/>
              </w:rPr>
            </w:rPrChange>
          </w:rPr>
          <w:delText xml:space="preserve"> </w:delText>
        </w:r>
      </w:del>
    </w:p>
    <w:p w14:paraId="30ABDEB8" w14:textId="33D4E0DB" w:rsidR="00741487" w:rsidRPr="00517165" w:rsidDel="00BA6485" w:rsidRDefault="009637D0">
      <w:pPr>
        <w:spacing w:after="0" w:line="100" w:lineRule="atLeast"/>
        <w:ind w:left="33"/>
        <w:contextualSpacing/>
        <w:rPr>
          <w:del w:id="5665" w:author="木下郁英" w:date="2013-07-21T14:17:00Z"/>
          <w:rFonts w:asciiTheme="minorEastAsia" w:eastAsiaTheme="minorEastAsia" w:hAnsiTheme="minorEastAsia"/>
          <w:sz w:val="21"/>
          <w:szCs w:val="21"/>
          <w:rPrChange w:id="5666" w:author="木下郁英" w:date="2013-07-20T11:18:00Z">
            <w:rPr>
              <w:del w:id="5667" w:author="木下郁英" w:date="2013-07-21T14:17:00Z"/>
            </w:rPr>
          </w:rPrChange>
        </w:rPr>
        <w:pPrChange w:id="5668" w:author="木下郁英" w:date="2013-07-21T16:54:00Z">
          <w:pPr>
            <w:spacing w:after="100"/>
            <w:ind w:left="48"/>
          </w:pPr>
        </w:pPrChange>
      </w:pPr>
      <w:del w:id="5669" w:author="木下郁英" w:date="2013-07-21T14:17:00Z">
        <w:r w:rsidRPr="00517165" w:rsidDel="00BA6485">
          <w:rPr>
            <w:rFonts w:asciiTheme="minorEastAsia" w:eastAsiaTheme="minorEastAsia" w:hAnsiTheme="minorEastAsia" w:cs="Century"/>
            <w:sz w:val="21"/>
            <w:szCs w:val="21"/>
            <w:rPrChange w:id="5670" w:author="木下郁英" w:date="2013-07-20T11:18:00Z">
              <w:rPr>
                <w:rFonts w:ascii="Century" w:eastAsia="Century" w:hAnsi="Century" w:cs="Century"/>
                <w:sz w:val="21"/>
              </w:rPr>
            </w:rPrChange>
          </w:rPr>
          <w:delText xml:space="preserve"> </w:delText>
        </w:r>
      </w:del>
    </w:p>
    <w:p w14:paraId="4C8BF3F6" w14:textId="3D4B7D38" w:rsidR="00741487" w:rsidRPr="00517165" w:rsidDel="00BA6485" w:rsidRDefault="009637D0">
      <w:pPr>
        <w:spacing w:after="0" w:line="100" w:lineRule="atLeast"/>
        <w:ind w:left="33"/>
        <w:contextualSpacing/>
        <w:rPr>
          <w:del w:id="5671" w:author="木下郁英" w:date="2013-07-21T14:17:00Z"/>
          <w:rFonts w:asciiTheme="minorEastAsia" w:eastAsiaTheme="minorEastAsia" w:hAnsiTheme="minorEastAsia"/>
          <w:sz w:val="21"/>
          <w:szCs w:val="21"/>
          <w:rPrChange w:id="5672" w:author="木下郁英" w:date="2013-07-20T11:18:00Z">
            <w:rPr>
              <w:del w:id="5673" w:author="木下郁英" w:date="2013-07-21T14:17:00Z"/>
            </w:rPr>
          </w:rPrChange>
        </w:rPr>
        <w:pPrChange w:id="5674" w:author="木下郁英" w:date="2013-07-21T16:54:00Z">
          <w:pPr>
            <w:ind w:left="48"/>
          </w:pPr>
        </w:pPrChange>
      </w:pPr>
      <w:del w:id="5675" w:author="木下郁英" w:date="2013-07-21T14:17:00Z">
        <w:r w:rsidRPr="00517165" w:rsidDel="00BA6485">
          <w:rPr>
            <w:rFonts w:asciiTheme="minorEastAsia" w:eastAsiaTheme="minorEastAsia" w:hAnsiTheme="minorEastAsia" w:cs="Century"/>
            <w:sz w:val="21"/>
            <w:szCs w:val="21"/>
            <w:rPrChange w:id="5676" w:author="木下郁英" w:date="2013-07-20T11:18:00Z">
              <w:rPr>
                <w:rFonts w:ascii="Century" w:eastAsia="Century" w:hAnsi="Century" w:cs="Century"/>
                <w:sz w:val="21"/>
              </w:rPr>
            </w:rPrChange>
          </w:rPr>
          <w:delText xml:space="preserve"> </w:delText>
        </w:r>
      </w:del>
    </w:p>
    <w:p w14:paraId="301B0A45" w14:textId="3DEFF002" w:rsidR="00741487" w:rsidRPr="00517165" w:rsidDel="00BA6485" w:rsidRDefault="009637D0">
      <w:pPr>
        <w:spacing w:after="0" w:line="100" w:lineRule="atLeast"/>
        <w:ind w:left="33"/>
        <w:contextualSpacing/>
        <w:rPr>
          <w:del w:id="5677" w:author="木下郁英" w:date="2013-07-21T14:17:00Z"/>
          <w:rFonts w:asciiTheme="minorEastAsia" w:eastAsiaTheme="minorEastAsia" w:hAnsiTheme="minorEastAsia"/>
          <w:sz w:val="21"/>
          <w:szCs w:val="21"/>
          <w:rPrChange w:id="5678" w:author="木下郁英" w:date="2013-07-20T11:18:00Z">
            <w:rPr>
              <w:del w:id="5679" w:author="木下郁英" w:date="2013-07-21T14:17:00Z"/>
            </w:rPr>
          </w:rPrChange>
        </w:rPr>
        <w:pPrChange w:id="5680" w:author="木下郁英" w:date="2013-07-21T16:54:00Z">
          <w:pPr>
            <w:spacing w:after="129"/>
            <w:ind w:left="43" w:hanging="10"/>
          </w:pPr>
        </w:pPrChange>
      </w:pPr>
      <w:del w:id="5681" w:author="木下郁英" w:date="2013-07-21T14:17:00Z">
        <w:r w:rsidRPr="00517165" w:rsidDel="00BA6485">
          <w:rPr>
            <w:rFonts w:asciiTheme="minorEastAsia" w:eastAsiaTheme="minorEastAsia" w:hAnsiTheme="minorEastAsia" w:cs="ＭＳ 明朝"/>
            <w:sz w:val="21"/>
            <w:szCs w:val="21"/>
            <w:rPrChange w:id="5682" w:author="木下郁英" w:date="2013-07-20T11:18:00Z">
              <w:rPr>
                <w:rFonts w:ascii="ＭＳ 明朝" w:eastAsia="ＭＳ 明朝" w:hAnsi="ＭＳ 明朝" w:cs="ＭＳ 明朝"/>
                <w:sz w:val="21"/>
              </w:rPr>
            </w:rPrChange>
          </w:rPr>
          <w:delText>以降、視覚系の話に戻る。</w:delText>
        </w:r>
        <w:r w:rsidRPr="00517165" w:rsidDel="00BA6485">
          <w:rPr>
            <w:rFonts w:asciiTheme="minorEastAsia" w:eastAsiaTheme="minorEastAsia" w:hAnsiTheme="minorEastAsia" w:cs="Century"/>
            <w:sz w:val="21"/>
            <w:szCs w:val="21"/>
            <w:rPrChange w:id="5683" w:author="木下郁英" w:date="2013-07-20T11:18:00Z">
              <w:rPr>
                <w:rFonts w:ascii="Century" w:eastAsia="Century" w:hAnsi="Century" w:cs="Century"/>
                <w:sz w:val="21"/>
              </w:rPr>
            </w:rPrChange>
          </w:rPr>
          <w:delText xml:space="preserve"> </w:delText>
        </w:r>
      </w:del>
    </w:p>
    <w:p w14:paraId="1865D41B" w14:textId="38EFC109" w:rsidR="00741487" w:rsidRPr="00517165" w:rsidDel="00BA6485" w:rsidRDefault="009637D0">
      <w:pPr>
        <w:spacing w:after="0" w:line="100" w:lineRule="atLeast"/>
        <w:ind w:left="33"/>
        <w:contextualSpacing/>
        <w:rPr>
          <w:del w:id="5684" w:author="木下郁英" w:date="2013-07-21T14:17:00Z"/>
          <w:rFonts w:asciiTheme="minorEastAsia" w:eastAsiaTheme="minorEastAsia" w:hAnsiTheme="minorEastAsia"/>
          <w:sz w:val="21"/>
          <w:szCs w:val="21"/>
          <w:rPrChange w:id="5685" w:author="木下郁英" w:date="2013-07-20T11:18:00Z">
            <w:rPr>
              <w:del w:id="5686" w:author="木下郁英" w:date="2013-07-21T14:17:00Z"/>
            </w:rPr>
          </w:rPrChange>
        </w:rPr>
        <w:pPrChange w:id="5687" w:author="木下郁英" w:date="2013-07-21T16:54:00Z">
          <w:pPr>
            <w:spacing w:after="116"/>
            <w:ind w:left="48"/>
          </w:pPr>
        </w:pPrChange>
      </w:pPr>
      <w:del w:id="5688" w:author="木下郁英" w:date="2013-07-21T14:17:00Z">
        <w:r w:rsidRPr="00517165" w:rsidDel="00BA6485">
          <w:rPr>
            <w:rFonts w:asciiTheme="minorEastAsia" w:eastAsiaTheme="minorEastAsia" w:hAnsiTheme="minorEastAsia" w:cs="Century"/>
            <w:sz w:val="21"/>
            <w:szCs w:val="21"/>
            <w:rPrChange w:id="5689" w:author="木下郁英" w:date="2013-07-20T11:18:00Z">
              <w:rPr>
                <w:rFonts w:ascii="Century" w:eastAsia="Century" w:hAnsi="Century" w:cs="Century"/>
                <w:sz w:val="21"/>
              </w:rPr>
            </w:rPrChange>
          </w:rPr>
          <w:delText xml:space="preserve"> </w:delText>
        </w:r>
      </w:del>
    </w:p>
    <w:p w14:paraId="1586DDE3" w14:textId="1539A8C4" w:rsidR="00741487" w:rsidRPr="00517165" w:rsidDel="00BA6485" w:rsidRDefault="009637D0">
      <w:pPr>
        <w:spacing w:after="0" w:line="100" w:lineRule="atLeast"/>
        <w:ind w:left="33" w:right="-15"/>
        <w:contextualSpacing/>
        <w:rPr>
          <w:del w:id="5690" w:author="木下郁英" w:date="2013-07-21T14:17:00Z"/>
          <w:rFonts w:asciiTheme="minorEastAsia" w:eastAsiaTheme="minorEastAsia" w:hAnsiTheme="minorEastAsia"/>
          <w:sz w:val="21"/>
          <w:szCs w:val="21"/>
          <w:rPrChange w:id="5691" w:author="木下郁英" w:date="2013-07-20T11:18:00Z">
            <w:rPr>
              <w:del w:id="5692" w:author="木下郁英" w:date="2013-07-21T14:17:00Z"/>
            </w:rPr>
          </w:rPrChange>
        </w:rPr>
        <w:pPrChange w:id="5693" w:author="木下郁英" w:date="2013-07-21T16:54:00Z">
          <w:pPr>
            <w:spacing w:after="133"/>
            <w:ind w:left="43" w:right="-15" w:hanging="10"/>
          </w:pPr>
        </w:pPrChange>
      </w:pPr>
      <w:del w:id="5694" w:author="木下郁英" w:date="2013-07-21T14:17:00Z">
        <w:r w:rsidRPr="00517165" w:rsidDel="00BA6485">
          <w:rPr>
            <w:rFonts w:asciiTheme="minorEastAsia" w:eastAsiaTheme="minorEastAsia" w:hAnsiTheme="minorEastAsia" w:cs="ＭＳ 明朝"/>
            <w:sz w:val="21"/>
            <w:szCs w:val="21"/>
            <w:rPrChange w:id="5695" w:author="木下郁英" w:date="2013-07-20T11:18:00Z">
              <w:rPr>
                <w:rFonts w:ascii="ＭＳ 明朝" w:eastAsia="ＭＳ 明朝" w:hAnsi="ＭＳ 明朝" w:cs="ＭＳ 明朝"/>
                <w:sz w:val="21"/>
              </w:rPr>
            </w:rPrChange>
          </w:rPr>
          <w:delText>□</w:delText>
        </w:r>
        <w:r w:rsidRPr="00517165" w:rsidDel="00BA6485">
          <w:rPr>
            <w:rFonts w:asciiTheme="minorEastAsia" w:eastAsiaTheme="minorEastAsia" w:hAnsiTheme="minorEastAsia" w:cs="ＭＳ 明朝"/>
            <w:sz w:val="21"/>
            <w:szCs w:val="21"/>
            <w:u w:val="single" w:color="FF2700"/>
            <w:rPrChange w:id="5696" w:author="木下郁英" w:date="2013-07-20T11:18:00Z">
              <w:rPr>
                <w:rFonts w:ascii="ＭＳ 明朝" w:eastAsia="ＭＳ 明朝" w:hAnsi="ＭＳ 明朝" w:cs="ＭＳ 明朝"/>
                <w:sz w:val="21"/>
                <w:u w:val="single" w:color="FF2700"/>
              </w:rPr>
            </w:rPrChange>
          </w:rPr>
          <w:delText>視細胞は「暗さ」で活性 「光」で抑制</w:delText>
        </w:r>
        <w:r w:rsidRPr="00517165" w:rsidDel="00BA6485">
          <w:rPr>
            <w:rFonts w:asciiTheme="minorEastAsia" w:eastAsiaTheme="minorEastAsia" w:hAnsiTheme="minorEastAsia" w:cs="Century"/>
            <w:sz w:val="21"/>
            <w:szCs w:val="21"/>
            <w:rPrChange w:id="5697" w:author="木下郁英" w:date="2013-07-20T11:18:00Z">
              <w:rPr>
                <w:rFonts w:ascii="Century" w:eastAsia="Century" w:hAnsi="Century" w:cs="Century"/>
                <w:sz w:val="21"/>
              </w:rPr>
            </w:rPrChange>
          </w:rPr>
          <w:delText xml:space="preserve"> </w:delText>
        </w:r>
      </w:del>
    </w:p>
    <w:p w14:paraId="71FB0B47" w14:textId="27AA77C1" w:rsidR="00741487" w:rsidRPr="00517165" w:rsidDel="00BA6485" w:rsidRDefault="009637D0">
      <w:pPr>
        <w:spacing w:after="0" w:line="100" w:lineRule="atLeast"/>
        <w:ind w:left="33"/>
        <w:contextualSpacing/>
        <w:rPr>
          <w:del w:id="5698" w:author="木下郁英" w:date="2013-07-21T14:17:00Z"/>
          <w:rFonts w:asciiTheme="minorEastAsia" w:eastAsiaTheme="minorEastAsia" w:hAnsiTheme="minorEastAsia"/>
          <w:sz w:val="21"/>
          <w:szCs w:val="21"/>
          <w:rPrChange w:id="5699" w:author="木下郁英" w:date="2013-07-20T11:18:00Z">
            <w:rPr>
              <w:del w:id="5700" w:author="木下郁英" w:date="2013-07-21T14:17:00Z"/>
            </w:rPr>
          </w:rPrChange>
        </w:rPr>
        <w:pPrChange w:id="5701" w:author="木下郁英" w:date="2013-07-21T16:54:00Z">
          <w:pPr>
            <w:spacing w:after="129"/>
            <w:ind w:left="43" w:hanging="10"/>
          </w:pPr>
        </w:pPrChange>
      </w:pPr>
      <w:del w:id="5702" w:author="木下郁英" w:date="2013-07-21T14:17:00Z">
        <w:r w:rsidRPr="00517165" w:rsidDel="00BA6485">
          <w:rPr>
            <w:rFonts w:asciiTheme="minorEastAsia" w:eastAsiaTheme="minorEastAsia" w:hAnsiTheme="minorEastAsia" w:cs="ＭＳ 明朝"/>
            <w:sz w:val="21"/>
            <w:szCs w:val="21"/>
            <w:rPrChange w:id="5703" w:author="木下郁英" w:date="2013-07-20T11:18:00Z">
              <w:rPr>
                <w:rFonts w:ascii="ＭＳ 明朝" w:eastAsia="ＭＳ 明朝" w:hAnsi="ＭＳ 明朝" w:cs="ＭＳ 明朝"/>
                <w:sz w:val="21"/>
              </w:rPr>
            </w:rPrChange>
          </w:rPr>
          <w:delText>植物等も同じで、暗さで活性を得ます。</w:delText>
        </w:r>
        <w:r w:rsidRPr="00517165" w:rsidDel="00BA6485">
          <w:rPr>
            <w:rFonts w:asciiTheme="minorEastAsia" w:eastAsiaTheme="minorEastAsia" w:hAnsiTheme="minorEastAsia" w:cs="Century"/>
            <w:sz w:val="21"/>
            <w:szCs w:val="21"/>
            <w:rPrChange w:id="5704" w:author="木下郁英" w:date="2013-07-20T11:18:00Z">
              <w:rPr>
                <w:rFonts w:ascii="Century" w:eastAsia="Century" w:hAnsi="Century" w:cs="Century"/>
                <w:sz w:val="21"/>
              </w:rPr>
            </w:rPrChange>
          </w:rPr>
          <w:delText xml:space="preserve"> </w:delText>
        </w:r>
      </w:del>
    </w:p>
    <w:p w14:paraId="46EC9D60" w14:textId="7096ED1E" w:rsidR="00741487" w:rsidRPr="00517165" w:rsidDel="00BA6485" w:rsidRDefault="009637D0">
      <w:pPr>
        <w:spacing w:after="0" w:line="100" w:lineRule="atLeast"/>
        <w:ind w:left="33"/>
        <w:contextualSpacing/>
        <w:rPr>
          <w:del w:id="5705" w:author="木下郁英" w:date="2013-07-21T14:17:00Z"/>
          <w:rFonts w:asciiTheme="minorEastAsia" w:eastAsiaTheme="minorEastAsia" w:hAnsiTheme="minorEastAsia"/>
          <w:sz w:val="21"/>
          <w:szCs w:val="21"/>
          <w:rPrChange w:id="5706" w:author="木下郁英" w:date="2013-07-20T11:18:00Z">
            <w:rPr>
              <w:del w:id="5707" w:author="木下郁英" w:date="2013-07-21T14:17:00Z"/>
            </w:rPr>
          </w:rPrChange>
        </w:rPr>
        <w:pPrChange w:id="5708" w:author="木下郁英" w:date="2013-07-21T16:54:00Z">
          <w:pPr>
            <w:spacing w:after="100"/>
            <w:ind w:left="48"/>
          </w:pPr>
        </w:pPrChange>
      </w:pPr>
      <w:del w:id="5709" w:author="木下郁英" w:date="2013-07-21T14:17:00Z">
        <w:r w:rsidRPr="00517165" w:rsidDel="00BA6485">
          <w:rPr>
            <w:rFonts w:asciiTheme="minorEastAsia" w:eastAsiaTheme="minorEastAsia" w:hAnsiTheme="minorEastAsia" w:cs="Century"/>
            <w:sz w:val="21"/>
            <w:szCs w:val="21"/>
            <w:rPrChange w:id="5710" w:author="木下郁英" w:date="2013-07-20T11:18:00Z">
              <w:rPr>
                <w:rFonts w:ascii="Century" w:eastAsia="Century" w:hAnsi="Century" w:cs="Century"/>
                <w:sz w:val="21"/>
              </w:rPr>
            </w:rPrChange>
          </w:rPr>
          <w:delText xml:space="preserve"> </w:delText>
        </w:r>
      </w:del>
    </w:p>
    <w:p w14:paraId="7E5E4C01" w14:textId="2D212D67" w:rsidR="00741487" w:rsidRPr="00517165" w:rsidDel="00BA6485" w:rsidRDefault="009637D0">
      <w:pPr>
        <w:spacing w:after="0" w:line="100" w:lineRule="atLeast"/>
        <w:ind w:left="33"/>
        <w:contextualSpacing/>
        <w:rPr>
          <w:del w:id="5711" w:author="木下郁英" w:date="2013-07-21T14:17:00Z"/>
          <w:rFonts w:asciiTheme="minorEastAsia" w:eastAsiaTheme="minorEastAsia" w:hAnsiTheme="minorEastAsia"/>
          <w:sz w:val="21"/>
          <w:szCs w:val="21"/>
          <w:rPrChange w:id="5712" w:author="木下郁英" w:date="2013-07-20T11:18:00Z">
            <w:rPr>
              <w:del w:id="5713" w:author="木下郁英" w:date="2013-07-21T14:17:00Z"/>
            </w:rPr>
          </w:rPrChange>
        </w:rPr>
        <w:pPrChange w:id="5714" w:author="木下郁英" w:date="2013-07-21T16:54:00Z">
          <w:pPr>
            <w:spacing w:after="115"/>
            <w:ind w:left="48"/>
          </w:pPr>
        </w:pPrChange>
      </w:pPr>
      <w:del w:id="5715" w:author="木下郁英" w:date="2013-07-21T14:17:00Z">
        <w:r w:rsidRPr="00517165" w:rsidDel="00BA6485">
          <w:rPr>
            <w:rFonts w:asciiTheme="minorEastAsia" w:eastAsiaTheme="minorEastAsia" w:hAnsiTheme="minorEastAsia" w:cs="Century"/>
            <w:sz w:val="21"/>
            <w:szCs w:val="21"/>
            <w:rPrChange w:id="5716" w:author="木下郁英" w:date="2013-07-20T11:18:00Z">
              <w:rPr>
                <w:rFonts w:ascii="Century" w:eastAsia="Century" w:hAnsi="Century" w:cs="Century"/>
                <w:sz w:val="21"/>
              </w:rPr>
            </w:rPrChange>
          </w:rPr>
          <w:delText xml:space="preserve"> </w:delText>
        </w:r>
      </w:del>
    </w:p>
    <w:p w14:paraId="0296C44B" w14:textId="2C10867C" w:rsidR="00741487" w:rsidRPr="00517165" w:rsidDel="00BA6485" w:rsidRDefault="009637D0">
      <w:pPr>
        <w:spacing w:after="0" w:line="100" w:lineRule="atLeast"/>
        <w:ind w:left="33"/>
        <w:contextualSpacing/>
        <w:rPr>
          <w:del w:id="5717" w:author="木下郁英" w:date="2013-07-21T14:17:00Z"/>
          <w:rFonts w:asciiTheme="minorEastAsia" w:eastAsiaTheme="minorEastAsia" w:hAnsiTheme="minorEastAsia"/>
          <w:sz w:val="21"/>
          <w:szCs w:val="21"/>
          <w:rPrChange w:id="5718" w:author="木下郁英" w:date="2013-07-20T11:18:00Z">
            <w:rPr>
              <w:del w:id="5719" w:author="木下郁英" w:date="2013-07-21T14:17:00Z"/>
            </w:rPr>
          </w:rPrChange>
        </w:rPr>
        <w:pPrChange w:id="5720" w:author="木下郁英" w:date="2013-07-21T16:54:00Z">
          <w:pPr>
            <w:spacing w:after="129"/>
            <w:ind w:left="43" w:hanging="10"/>
          </w:pPr>
        </w:pPrChange>
      </w:pPr>
      <w:del w:id="5721" w:author="木下郁英" w:date="2013-07-21T14:17:00Z">
        <w:r w:rsidRPr="00517165" w:rsidDel="00BA6485">
          <w:rPr>
            <w:rFonts w:asciiTheme="minorEastAsia" w:eastAsiaTheme="minorEastAsia" w:hAnsiTheme="minorEastAsia" w:cs="ＭＳ 明朝"/>
            <w:sz w:val="21"/>
            <w:szCs w:val="21"/>
            <w:rPrChange w:id="5722" w:author="木下郁英" w:date="2013-07-20T11:18:00Z">
              <w:rPr>
                <w:rFonts w:ascii="ＭＳ 明朝" w:eastAsia="ＭＳ 明朝" w:hAnsi="ＭＳ 明朝" w:cs="ＭＳ 明朝"/>
                <w:sz w:val="21"/>
              </w:rPr>
            </w:rPrChange>
          </w:rPr>
          <w:delText>□水平細胞</w:delText>
        </w:r>
        <w:r w:rsidRPr="00517165" w:rsidDel="00BA6485">
          <w:rPr>
            <w:rFonts w:asciiTheme="minorEastAsia" w:eastAsiaTheme="minorEastAsia" w:hAnsiTheme="minorEastAsia" w:cs="Century"/>
            <w:sz w:val="21"/>
            <w:szCs w:val="21"/>
            <w:rPrChange w:id="5723" w:author="木下郁英" w:date="2013-07-20T11:18:00Z">
              <w:rPr>
                <w:rFonts w:ascii="Century" w:eastAsia="Century" w:hAnsi="Century" w:cs="Century"/>
                <w:sz w:val="21"/>
              </w:rPr>
            </w:rPrChange>
          </w:rPr>
          <w:delText xml:space="preserve"> </w:delText>
        </w:r>
      </w:del>
    </w:p>
    <w:p w14:paraId="6CF52385" w14:textId="098DB22E" w:rsidR="00741487" w:rsidRPr="00517165" w:rsidDel="00BA6485" w:rsidRDefault="009637D0">
      <w:pPr>
        <w:spacing w:after="0" w:line="100" w:lineRule="atLeast"/>
        <w:ind w:left="33"/>
        <w:contextualSpacing/>
        <w:rPr>
          <w:del w:id="5724" w:author="木下郁英" w:date="2013-07-21T14:17:00Z"/>
          <w:rFonts w:asciiTheme="minorEastAsia" w:eastAsiaTheme="minorEastAsia" w:hAnsiTheme="minorEastAsia"/>
          <w:sz w:val="21"/>
          <w:szCs w:val="21"/>
          <w:rPrChange w:id="5725" w:author="木下郁英" w:date="2013-07-20T11:18:00Z">
            <w:rPr>
              <w:del w:id="5726" w:author="木下郁英" w:date="2013-07-21T14:17:00Z"/>
            </w:rPr>
          </w:rPrChange>
        </w:rPr>
        <w:pPrChange w:id="5727" w:author="木下郁英" w:date="2013-07-21T16:54:00Z">
          <w:pPr>
            <w:spacing w:after="129"/>
            <w:ind w:left="43" w:hanging="10"/>
          </w:pPr>
        </w:pPrChange>
      </w:pPr>
      <w:del w:id="5728" w:author="木下郁英" w:date="2013-07-21T14:17:00Z">
        <w:r w:rsidRPr="00517165" w:rsidDel="00BA6485">
          <w:rPr>
            <w:rFonts w:asciiTheme="minorEastAsia" w:eastAsiaTheme="minorEastAsia" w:hAnsiTheme="minorEastAsia" w:cs="ＭＳ 明朝"/>
            <w:sz w:val="21"/>
            <w:szCs w:val="21"/>
            <w:rPrChange w:id="5729" w:author="木下郁英" w:date="2013-07-20T11:18:00Z">
              <w:rPr>
                <w:rFonts w:ascii="ＭＳ 明朝" w:eastAsia="ＭＳ 明朝" w:hAnsi="ＭＳ 明朝" w:cs="ＭＳ 明朝"/>
                <w:sz w:val="21"/>
              </w:rPr>
            </w:rPrChange>
          </w:rPr>
          <w:delText>参照 スライド１０６、１０７</w:delText>
        </w:r>
        <w:r w:rsidRPr="00517165" w:rsidDel="00BA6485">
          <w:rPr>
            <w:rFonts w:asciiTheme="minorEastAsia" w:eastAsiaTheme="minorEastAsia" w:hAnsiTheme="minorEastAsia" w:cs="Century"/>
            <w:sz w:val="21"/>
            <w:szCs w:val="21"/>
            <w:rPrChange w:id="5730" w:author="木下郁英" w:date="2013-07-20T11:18:00Z">
              <w:rPr>
                <w:rFonts w:ascii="Century" w:eastAsia="Century" w:hAnsi="Century" w:cs="Century"/>
                <w:sz w:val="21"/>
              </w:rPr>
            </w:rPrChange>
          </w:rPr>
          <w:delText xml:space="preserve"> </w:delText>
        </w:r>
      </w:del>
    </w:p>
    <w:p w14:paraId="1360A0F4" w14:textId="435FE43A" w:rsidR="00741487" w:rsidRPr="00517165" w:rsidDel="00BA6485" w:rsidRDefault="009637D0">
      <w:pPr>
        <w:spacing w:after="0" w:line="100" w:lineRule="atLeast"/>
        <w:ind w:left="33"/>
        <w:contextualSpacing/>
        <w:rPr>
          <w:del w:id="5731" w:author="木下郁英" w:date="2013-07-21T14:17:00Z"/>
          <w:rFonts w:asciiTheme="minorEastAsia" w:eastAsiaTheme="minorEastAsia" w:hAnsiTheme="minorEastAsia"/>
          <w:sz w:val="21"/>
          <w:szCs w:val="21"/>
          <w:rPrChange w:id="5732" w:author="木下郁英" w:date="2013-07-20T11:18:00Z">
            <w:rPr>
              <w:del w:id="5733" w:author="木下郁英" w:date="2013-07-21T14:17:00Z"/>
            </w:rPr>
          </w:rPrChange>
        </w:rPr>
        <w:pPrChange w:id="5734" w:author="木下郁英" w:date="2013-07-21T16:54:00Z">
          <w:pPr>
            <w:spacing w:after="129" w:line="355" w:lineRule="auto"/>
            <w:ind w:left="43" w:hanging="10"/>
          </w:pPr>
        </w:pPrChange>
      </w:pPr>
      <w:del w:id="5735" w:author="木下郁英" w:date="2013-07-21T14:17:00Z">
        <w:r w:rsidRPr="00517165" w:rsidDel="00BA6485">
          <w:rPr>
            <w:rFonts w:asciiTheme="minorEastAsia" w:eastAsiaTheme="minorEastAsia" w:hAnsiTheme="minorEastAsia" w:cs="ＭＳ 明朝"/>
            <w:sz w:val="21"/>
            <w:szCs w:val="21"/>
            <w:rPrChange w:id="5736" w:author="木下郁英" w:date="2013-07-20T11:18:00Z">
              <w:rPr>
                <w:rFonts w:ascii="ＭＳ 明朝" w:eastAsia="ＭＳ 明朝" w:hAnsi="ＭＳ 明朝" w:cs="ＭＳ 明朝"/>
                <w:sz w:val="21"/>
              </w:rPr>
            </w:rPrChange>
          </w:rPr>
          <w:delText>横に広がって樹状突起を伸ばし、視細胞から入力を受ける。電気シナプスでたがいに結合して空間加重を行う。光の順応水準で結合度合いが変化。暗いときに強くなり、空間加重で感度を上げ、明るいときは弱く、空間分解能が良くなる。</w:delText>
        </w:r>
        <w:r w:rsidRPr="00517165" w:rsidDel="00BA6485">
          <w:rPr>
            <w:rFonts w:asciiTheme="minorEastAsia" w:eastAsiaTheme="minorEastAsia" w:hAnsiTheme="minorEastAsia" w:cs="Century"/>
            <w:sz w:val="21"/>
            <w:szCs w:val="21"/>
            <w:rPrChange w:id="5737" w:author="木下郁英" w:date="2013-07-20T11:18:00Z">
              <w:rPr>
                <w:rFonts w:ascii="Century" w:eastAsia="Century" w:hAnsi="Century" w:cs="Century"/>
                <w:sz w:val="21"/>
              </w:rPr>
            </w:rPrChange>
          </w:rPr>
          <w:delText xml:space="preserve"> </w:delText>
        </w:r>
      </w:del>
    </w:p>
    <w:p w14:paraId="7D0B6FF4" w14:textId="6F512284" w:rsidR="00741487" w:rsidRPr="00517165" w:rsidDel="00BA6485" w:rsidRDefault="009637D0">
      <w:pPr>
        <w:spacing w:after="0" w:line="100" w:lineRule="atLeast"/>
        <w:ind w:left="33"/>
        <w:contextualSpacing/>
        <w:rPr>
          <w:del w:id="5738" w:author="木下郁英" w:date="2013-07-21T14:17:00Z"/>
          <w:rFonts w:asciiTheme="minorEastAsia" w:eastAsiaTheme="minorEastAsia" w:hAnsiTheme="minorEastAsia"/>
          <w:sz w:val="21"/>
          <w:szCs w:val="21"/>
          <w:rPrChange w:id="5739" w:author="木下郁英" w:date="2013-07-20T11:18:00Z">
            <w:rPr>
              <w:del w:id="5740" w:author="木下郁英" w:date="2013-07-21T14:17:00Z"/>
            </w:rPr>
          </w:rPrChange>
        </w:rPr>
        <w:pPrChange w:id="5741" w:author="木下郁英" w:date="2013-07-21T16:54:00Z">
          <w:pPr>
            <w:spacing w:after="115"/>
            <w:ind w:left="48"/>
          </w:pPr>
        </w:pPrChange>
      </w:pPr>
      <w:del w:id="5742" w:author="木下郁英" w:date="2013-07-21T14:17:00Z">
        <w:r w:rsidRPr="00517165" w:rsidDel="00BA6485">
          <w:rPr>
            <w:rFonts w:asciiTheme="minorEastAsia" w:eastAsiaTheme="minorEastAsia" w:hAnsiTheme="minorEastAsia" w:cs="Century"/>
            <w:sz w:val="21"/>
            <w:szCs w:val="21"/>
            <w:rPrChange w:id="5743" w:author="木下郁英" w:date="2013-07-20T11:18:00Z">
              <w:rPr>
                <w:rFonts w:ascii="Century" w:eastAsia="Century" w:hAnsi="Century" w:cs="Century"/>
                <w:sz w:val="21"/>
              </w:rPr>
            </w:rPrChange>
          </w:rPr>
          <w:delText xml:space="preserve"> </w:delText>
        </w:r>
      </w:del>
    </w:p>
    <w:p w14:paraId="3AD2D023" w14:textId="5BD4DB28" w:rsidR="00741487" w:rsidRPr="00517165" w:rsidDel="00BA6485" w:rsidRDefault="009637D0">
      <w:pPr>
        <w:spacing w:after="0" w:line="100" w:lineRule="atLeast"/>
        <w:ind w:left="33"/>
        <w:contextualSpacing/>
        <w:rPr>
          <w:del w:id="5744" w:author="木下郁英" w:date="2013-07-21T14:17:00Z"/>
          <w:rFonts w:asciiTheme="minorEastAsia" w:eastAsiaTheme="minorEastAsia" w:hAnsiTheme="minorEastAsia"/>
          <w:sz w:val="21"/>
          <w:szCs w:val="21"/>
          <w:rPrChange w:id="5745" w:author="木下郁英" w:date="2013-07-20T11:18:00Z">
            <w:rPr>
              <w:del w:id="5746" w:author="木下郁英" w:date="2013-07-21T14:17:00Z"/>
            </w:rPr>
          </w:rPrChange>
        </w:rPr>
        <w:pPrChange w:id="5747" w:author="木下郁英" w:date="2013-07-21T16:54:00Z">
          <w:pPr>
            <w:spacing w:after="129"/>
            <w:ind w:left="43" w:hanging="10"/>
          </w:pPr>
        </w:pPrChange>
      </w:pPr>
      <w:del w:id="5748" w:author="木下郁英" w:date="2013-07-21T14:17:00Z">
        <w:r w:rsidRPr="00517165" w:rsidDel="00BA6485">
          <w:rPr>
            <w:rFonts w:asciiTheme="minorEastAsia" w:eastAsiaTheme="minorEastAsia" w:hAnsiTheme="minorEastAsia" w:cs="ＭＳ 明朝"/>
            <w:sz w:val="21"/>
            <w:szCs w:val="21"/>
            <w:rPrChange w:id="5749" w:author="木下郁英" w:date="2013-07-20T11:18:00Z">
              <w:rPr>
                <w:rFonts w:ascii="ＭＳ 明朝" w:eastAsia="ＭＳ 明朝" w:hAnsi="ＭＳ 明朝" w:cs="ＭＳ 明朝"/>
                <w:sz w:val="21"/>
              </w:rPr>
            </w:rPrChange>
          </w:rPr>
          <w:delText>□双極細胞</w:delText>
        </w:r>
        <w:r w:rsidRPr="00517165" w:rsidDel="00BA6485">
          <w:rPr>
            <w:rFonts w:asciiTheme="minorEastAsia" w:eastAsiaTheme="minorEastAsia" w:hAnsiTheme="minorEastAsia" w:cs="Century"/>
            <w:sz w:val="21"/>
            <w:szCs w:val="21"/>
            <w:rPrChange w:id="5750" w:author="木下郁英" w:date="2013-07-20T11:18:00Z">
              <w:rPr>
                <w:rFonts w:ascii="Century" w:eastAsia="Century" w:hAnsi="Century" w:cs="Century"/>
                <w:sz w:val="21"/>
              </w:rPr>
            </w:rPrChange>
          </w:rPr>
          <w:delText xml:space="preserve"> </w:delText>
        </w:r>
      </w:del>
    </w:p>
    <w:p w14:paraId="4487A927" w14:textId="6C7D6E7C" w:rsidR="00741487" w:rsidRPr="00517165" w:rsidDel="00BA6485" w:rsidRDefault="009637D0">
      <w:pPr>
        <w:spacing w:after="0" w:line="100" w:lineRule="atLeast"/>
        <w:ind w:left="33" w:right="993"/>
        <w:contextualSpacing/>
        <w:rPr>
          <w:del w:id="5751" w:author="木下郁英" w:date="2013-07-21T14:17:00Z"/>
          <w:rFonts w:asciiTheme="minorEastAsia" w:eastAsiaTheme="minorEastAsia" w:hAnsiTheme="minorEastAsia"/>
          <w:sz w:val="21"/>
          <w:szCs w:val="21"/>
          <w:rPrChange w:id="5752" w:author="木下郁英" w:date="2013-07-20T11:18:00Z">
            <w:rPr>
              <w:del w:id="5753" w:author="木下郁英" w:date="2013-07-21T14:17:00Z"/>
            </w:rPr>
          </w:rPrChange>
        </w:rPr>
        <w:pPrChange w:id="5754" w:author="木下郁英" w:date="2013-07-21T16:54:00Z">
          <w:pPr>
            <w:spacing w:after="129" w:line="355" w:lineRule="auto"/>
            <w:ind w:left="43" w:right="993" w:hanging="10"/>
          </w:pPr>
        </w:pPrChange>
      </w:pPr>
      <w:del w:id="5755" w:author="木下郁英" w:date="2013-07-21T14:17:00Z">
        <w:r w:rsidRPr="00517165" w:rsidDel="00BA6485">
          <w:rPr>
            <w:rFonts w:asciiTheme="minorEastAsia" w:eastAsiaTheme="minorEastAsia" w:hAnsiTheme="minorEastAsia" w:cs="ＭＳ 明朝"/>
            <w:sz w:val="21"/>
            <w:szCs w:val="21"/>
            <w:rPrChange w:id="5756" w:author="木下郁英" w:date="2013-07-20T11:18:00Z">
              <w:rPr>
                <w:rFonts w:ascii="ＭＳ 明朝" w:eastAsia="ＭＳ 明朝" w:hAnsi="ＭＳ 明朝" w:cs="ＭＳ 明朝"/>
                <w:sz w:val="21"/>
              </w:rPr>
            </w:rPrChange>
          </w:rPr>
          <w:delText>参照 スライド１０８～１１０オン型とオフ型に分けられる（受容体が異なる）。</w:delText>
        </w:r>
        <w:r w:rsidRPr="00517165" w:rsidDel="00BA6485">
          <w:rPr>
            <w:rFonts w:asciiTheme="minorEastAsia" w:eastAsiaTheme="minorEastAsia" w:hAnsiTheme="minorEastAsia" w:cs="Century"/>
            <w:sz w:val="21"/>
            <w:szCs w:val="21"/>
            <w:rPrChange w:id="5757" w:author="木下郁英" w:date="2013-07-20T11:18:00Z">
              <w:rPr>
                <w:rFonts w:ascii="Century" w:eastAsia="Century" w:hAnsi="Century" w:cs="Century"/>
                <w:sz w:val="21"/>
              </w:rPr>
            </w:rPrChange>
          </w:rPr>
          <w:delText xml:space="preserve"> </w:delText>
        </w:r>
      </w:del>
    </w:p>
    <w:p w14:paraId="2371203A" w14:textId="6E47F115" w:rsidR="00741487" w:rsidRPr="00517165" w:rsidDel="00BA6485" w:rsidRDefault="009637D0">
      <w:pPr>
        <w:spacing w:after="0" w:line="100" w:lineRule="atLeast"/>
        <w:ind w:left="33"/>
        <w:contextualSpacing/>
        <w:rPr>
          <w:del w:id="5758" w:author="木下郁英" w:date="2013-07-21T14:17:00Z"/>
          <w:rFonts w:asciiTheme="minorEastAsia" w:eastAsiaTheme="minorEastAsia" w:hAnsiTheme="minorEastAsia"/>
          <w:sz w:val="21"/>
          <w:szCs w:val="21"/>
          <w:rPrChange w:id="5759" w:author="木下郁英" w:date="2013-07-20T11:18:00Z">
            <w:rPr>
              <w:del w:id="5760" w:author="木下郁英" w:date="2013-07-21T14:17:00Z"/>
            </w:rPr>
          </w:rPrChange>
        </w:rPr>
        <w:pPrChange w:id="5761" w:author="木下郁英" w:date="2013-07-21T16:54:00Z">
          <w:pPr>
            <w:spacing w:after="129" w:line="355" w:lineRule="auto"/>
            <w:ind w:left="43" w:hanging="10"/>
          </w:pPr>
        </w:pPrChange>
      </w:pPr>
      <w:del w:id="5762" w:author="木下郁英" w:date="2013-07-21T14:17:00Z">
        <w:r w:rsidRPr="00517165" w:rsidDel="00BA6485">
          <w:rPr>
            <w:rFonts w:asciiTheme="minorEastAsia" w:eastAsiaTheme="minorEastAsia" w:hAnsiTheme="minorEastAsia" w:cs="ＭＳ 明朝"/>
            <w:sz w:val="21"/>
            <w:szCs w:val="21"/>
            <w:rPrChange w:id="5763" w:author="木下郁英" w:date="2013-07-20T11:18:00Z">
              <w:rPr>
                <w:rFonts w:ascii="ＭＳ 明朝" w:eastAsia="ＭＳ 明朝" w:hAnsi="ＭＳ 明朝" w:cs="ＭＳ 明朝"/>
                <w:sz w:val="21"/>
              </w:rPr>
            </w:rPrChange>
          </w:rPr>
          <w:delText>神経節細胞は内網状のオン層から光のオン情報を受け取り、オフ層から光のオフ情報を受け取る。</w:delText>
        </w:r>
        <w:r w:rsidRPr="00517165" w:rsidDel="00BA6485">
          <w:rPr>
            <w:rFonts w:asciiTheme="minorEastAsia" w:eastAsiaTheme="minorEastAsia" w:hAnsiTheme="minorEastAsia" w:cs="Century"/>
            <w:sz w:val="21"/>
            <w:szCs w:val="21"/>
            <w:rPrChange w:id="5764" w:author="木下郁英" w:date="2013-07-20T11:18:00Z">
              <w:rPr>
                <w:rFonts w:ascii="Century" w:eastAsia="Century" w:hAnsi="Century" w:cs="Century"/>
                <w:sz w:val="21"/>
              </w:rPr>
            </w:rPrChange>
          </w:rPr>
          <w:delText xml:space="preserve"> </w:delText>
        </w:r>
      </w:del>
    </w:p>
    <w:p w14:paraId="45EE097E" w14:textId="56D1F40F" w:rsidR="00741487" w:rsidRPr="00517165" w:rsidDel="00BA6485" w:rsidRDefault="009637D0">
      <w:pPr>
        <w:spacing w:after="0" w:line="100" w:lineRule="atLeast"/>
        <w:ind w:left="33"/>
        <w:contextualSpacing/>
        <w:rPr>
          <w:del w:id="5765" w:author="木下郁英" w:date="2013-07-21T14:17:00Z"/>
          <w:rFonts w:asciiTheme="minorEastAsia" w:eastAsiaTheme="minorEastAsia" w:hAnsiTheme="minorEastAsia"/>
          <w:sz w:val="21"/>
          <w:szCs w:val="21"/>
          <w:rPrChange w:id="5766" w:author="木下郁英" w:date="2013-07-20T11:18:00Z">
            <w:rPr>
              <w:del w:id="5767" w:author="木下郁英" w:date="2013-07-21T14:17:00Z"/>
            </w:rPr>
          </w:rPrChange>
        </w:rPr>
        <w:pPrChange w:id="5768" w:author="木下郁英" w:date="2013-07-21T16:54:00Z">
          <w:pPr>
            <w:spacing w:after="100"/>
            <w:ind w:left="48"/>
          </w:pPr>
        </w:pPrChange>
      </w:pPr>
      <w:del w:id="5769" w:author="木下郁英" w:date="2013-07-21T14:17:00Z">
        <w:r w:rsidRPr="00517165" w:rsidDel="00BA6485">
          <w:rPr>
            <w:rFonts w:asciiTheme="minorEastAsia" w:eastAsiaTheme="minorEastAsia" w:hAnsiTheme="minorEastAsia" w:cs="Century"/>
            <w:sz w:val="21"/>
            <w:szCs w:val="21"/>
            <w:rPrChange w:id="5770" w:author="木下郁英" w:date="2013-07-20T11:18:00Z">
              <w:rPr>
                <w:rFonts w:ascii="Century" w:eastAsia="Century" w:hAnsi="Century" w:cs="Century"/>
                <w:sz w:val="21"/>
              </w:rPr>
            </w:rPrChange>
          </w:rPr>
          <w:delText xml:space="preserve"> </w:delText>
        </w:r>
      </w:del>
    </w:p>
    <w:p w14:paraId="57EEF7FF" w14:textId="64C5375F" w:rsidR="00741487" w:rsidRPr="00517165" w:rsidDel="00BA6485" w:rsidRDefault="009637D0">
      <w:pPr>
        <w:spacing w:after="0" w:line="100" w:lineRule="atLeast"/>
        <w:ind w:left="33"/>
        <w:contextualSpacing/>
        <w:rPr>
          <w:del w:id="5771" w:author="木下郁英" w:date="2013-07-21T14:17:00Z"/>
          <w:rFonts w:asciiTheme="minorEastAsia" w:eastAsiaTheme="minorEastAsia" w:hAnsiTheme="minorEastAsia"/>
          <w:sz w:val="21"/>
          <w:szCs w:val="21"/>
          <w:rPrChange w:id="5772" w:author="木下郁英" w:date="2013-07-20T11:18:00Z">
            <w:rPr>
              <w:del w:id="5773" w:author="木下郁英" w:date="2013-07-21T14:17:00Z"/>
            </w:rPr>
          </w:rPrChange>
        </w:rPr>
        <w:pPrChange w:id="5774" w:author="木下郁英" w:date="2013-07-21T16:54:00Z">
          <w:pPr>
            <w:spacing w:after="116"/>
            <w:ind w:left="48"/>
          </w:pPr>
        </w:pPrChange>
      </w:pPr>
      <w:del w:id="5775" w:author="木下郁英" w:date="2013-07-21T14:17:00Z">
        <w:r w:rsidRPr="00517165" w:rsidDel="00BA6485">
          <w:rPr>
            <w:rFonts w:asciiTheme="minorEastAsia" w:eastAsiaTheme="minorEastAsia" w:hAnsiTheme="minorEastAsia" w:cs="Century"/>
            <w:sz w:val="21"/>
            <w:szCs w:val="21"/>
            <w:rPrChange w:id="5776" w:author="木下郁英" w:date="2013-07-20T11:18:00Z">
              <w:rPr>
                <w:rFonts w:ascii="Century" w:eastAsia="Century" w:hAnsi="Century" w:cs="Century"/>
                <w:sz w:val="21"/>
              </w:rPr>
            </w:rPrChange>
          </w:rPr>
          <w:delText xml:space="preserve"> </w:delText>
        </w:r>
      </w:del>
    </w:p>
    <w:p w14:paraId="05ACC795" w14:textId="1F707524" w:rsidR="00741487" w:rsidRPr="00517165" w:rsidDel="00BA6485" w:rsidRDefault="009637D0">
      <w:pPr>
        <w:spacing w:after="0" w:line="100" w:lineRule="atLeast"/>
        <w:ind w:left="33" w:right="5506"/>
        <w:contextualSpacing/>
        <w:rPr>
          <w:del w:id="5777" w:author="木下郁英" w:date="2013-07-21T14:17:00Z"/>
          <w:rFonts w:asciiTheme="minorEastAsia" w:eastAsiaTheme="minorEastAsia" w:hAnsiTheme="minorEastAsia"/>
          <w:sz w:val="21"/>
          <w:szCs w:val="21"/>
          <w:rPrChange w:id="5778" w:author="木下郁英" w:date="2013-07-20T11:18:00Z">
            <w:rPr>
              <w:del w:id="5779" w:author="木下郁英" w:date="2013-07-21T14:17:00Z"/>
            </w:rPr>
          </w:rPrChange>
        </w:rPr>
        <w:pPrChange w:id="5780" w:author="木下郁英" w:date="2013-07-21T16:54:00Z">
          <w:pPr>
            <w:spacing w:after="129" w:line="355" w:lineRule="auto"/>
            <w:ind w:left="43" w:right="5506" w:hanging="10"/>
          </w:pPr>
        </w:pPrChange>
      </w:pPr>
      <w:del w:id="5781" w:author="木下郁英" w:date="2013-07-21T14:17:00Z">
        <w:r w:rsidRPr="00517165" w:rsidDel="00BA6485">
          <w:rPr>
            <w:rFonts w:asciiTheme="minorEastAsia" w:eastAsiaTheme="minorEastAsia" w:hAnsiTheme="minorEastAsia" w:cs="ＭＳ 明朝"/>
            <w:sz w:val="21"/>
            <w:szCs w:val="21"/>
            <w:rPrChange w:id="5782" w:author="木下郁英" w:date="2013-07-20T11:18:00Z">
              <w:rPr>
                <w:rFonts w:ascii="ＭＳ 明朝" w:eastAsia="ＭＳ 明朝" w:hAnsi="ＭＳ 明朝" w:cs="ＭＳ 明朝"/>
                <w:sz w:val="21"/>
              </w:rPr>
            </w:rPrChange>
          </w:rPr>
          <w:delText>□神経情報表現：頻度の法則参照 スライド１１１</w:delText>
        </w:r>
        <w:r w:rsidRPr="00517165" w:rsidDel="00BA6485">
          <w:rPr>
            <w:rFonts w:asciiTheme="minorEastAsia" w:eastAsiaTheme="minorEastAsia" w:hAnsiTheme="minorEastAsia" w:cs="Century"/>
            <w:sz w:val="21"/>
            <w:szCs w:val="21"/>
            <w:rPrChange w:id="5783" w:author="木下郁英" w:date="2013-07-20T11:18:00Z">
              <w:rPr>
                <w:rFonts w:ascii="Century" w:eastAsia="Century" w:hAnsi="Century" w:cs="Century"/>
                <w:sz w:val="21"/>
              </w:rPr>
            </w:rPrChange>
          </w:rPr>
          <w:delText xml:space="preserve"> </w:delText>
        </w:r>
      </w:del>
    </w:p>
    <w:p w14:paraId="50715FB7" w14:textId="7A5B1C21" w:rsidR="00741487" w:rsidRPr="00517165" w:rsidDel="00BA6485" w:rsidRDefault="009637D0">
      <w:pPr>
        <w:spacing w:after="0" w:line="100" w:lineRule="atLeast"/>
        <w:ind w:left="33"/>
        <w:contextualSpacing/>
        <w:rPr>
          <w:del w:id="5784" w:author="木下郁英" w:date="2013-07-21T14:17:00Z"/>
          <w:rFonts w:asciiTheme="minorEastAsia" w:eastAsiaTheme="minorEastAsia" w:hAnsiTheme="minorEastAsia"/>
          <w:sz w:val="21"/>
          <w:szCs w:val="21"/>
          <w:rPrChange w:id="5785" w:author="木下郁英" w:date="2013-07-20T11:18:00Z">
            <w:rPr>
              <w:del w:id="5786" w:author="木下郁英" w:date="2013-07-21T14:17:00Z"/>
            </w:rPr>
          </w:rPrChange>
        </w:rPr>
        <w:pPrChange w:id="5787" w:author="木下郁英" w:date="2013-07-21T16:54:00Z">
          <w:pPr>
            <w:spacing w:after="129" w:line="355" w:lineRule="auto"/>
            <w:ind w:left="43" w:hanging="10"/>
          </w:pPr>
        </w:pPrChange>
      </w:pPr>
      <w:del w:id="5788" w:author="木下郁英" w:date="2013-07-21T14:17:00Z">
        <w:r w:rsidRPr="00517165" w:rsidDel="00BA6485">
          <w:rPr>
            <w:rFonts w:asciiTheme="minorEastAsia" w:eastAsiaTheme="minorEastAsia" w:hAnsiTheme="minorEastAsia" w:cs="ＭＳ 明朝"/>
            <w:sz w:val="21"/>
            <w:szCs w:val="21"/>
            <w:rPrChange w:id="5789" w:author="木下郁英" w:date="2013-07-20T11:18:00Z">
              <w:rPr>
                <w:rFonts w:ascii="ＭＳ 明朝" w:eastAsia="ＭＳ 明朝" w:hAnsi="ＭＳ 明朝" w:cs="ＭＳ 明朝"/>
                <w:sz w:val="21"/>
              </w:rPr>
            </w:rPrChange>
          </w:rPr>
          <w:delText>刺激の強度は軸索の発火頻度（反応頻度）で表現。活動電位の大きさ自体は常に一定…… とされているが、例外もあり。</w:delText>
        </w:r>
        <w:r w:rsidRPr="00517165" w:rsidDel="00BA6485">
          <w:rPr>
            <w:rFonts w:asciiTheme="minorEastAsia" w:eastAsiaTheme="minorEastAsia" w:hAnsiTheme="minorEastAsia" w:cs="Century"/>
            <w:sz w:val="21"/>
            <w:szCs w:val="21"/>
            <w:rPrChange w:id="5790" w:author="木下郁英" w:date="2013-07-20T11:18:00Z">
              <w:rPr>
                <w:rFonts w:ascii="Century" w:eastAsia="Century" w:hAnsi="Century" w:cs="Century"/>
                <w:sz w:val="21"/>
              </w:rPr>
            </w:rPrChange>
          </w:rPr>
          <w:delText xml:space="preserve"> </w:delText>
        </w:r>
      </w:del>
    </w:p>
    <w:p w14:paraId="2871DF5A" w14:textId="558E9A8B" w:rsidR="00741487" w:rsidRPr="00DA07E4" w:rsidDel="00BA6485" w:rsidRDefault="009637D0">
      <w:pPr>
        <w:spacing w:after="0" w:line="100" w:lineRule="atLeast"/>
        <w:ind w:left="33"/>
        <w:contextualSpacing/>
        <w:rPr>
          <w:del w:id="5791" w:author="木下郁英" w:date="2013-07-21T14:17:00Z"/>
          <w:rFonts w:asciiTheme="minorEastAsia" w:eastAsiaTheme="minorEastAsia" w:hAnsiTheme="minorEastAsia"/>
          <w:rPrChange w:id="5792" w:author="木下郁英" w:date="2013-07-07T01:07:00Z">
            <w:rPr>
              <w:del w:id="5793" w:author="木下郁英" w:date="2013-07-21T14:17:00Z"/>
            </w:rPr>
          </w:rPrChange>
        </w:rPr>
        <w:pPrChange w:id="5794" w:author="木下郁英" w:date="2013-07-21T16:54:00Z">
          <w:pPr>
            <w:spacing w:after="100"/>
            <w:ind w:left="48"/>
          </w:pPr>
        </w:pPrChange>
      </w:pPr>
      <w:del w:id="5795" w:author="木下郁英" w:date="2013-07-21T14:17:00Z">
        <w:r w:rsidRPr="00DA07E4" w:rsidDel="00BA6485">
          <w:rPr>
            <w:rFonts w:asciiTheme="minorEastAsia" w:eastAsiaTheme="minorEastAsia" w:hAnsiTheme="minorEastAsia" w:cs="Century"/>
            <w:sz w:val="21"/>
            <w:rPrChange w:id="5796" w:author="木下郁英" w:date="2013-07-07T01:07:00Z">
              <w:rPr>
                <w:rFonts w:ascii="Century" w:eastAsia="Century" w:hAnsi="Century" w:cs="Century"/>
                <w:sz w:val="21"/>
              </w:rPr>
            </w:rPrChange>
          </w:rPr>
          <w:delText xml:space="preserve"> </w:delText>
        </w:r>
      </w:del>
    </w:p>
    <w:p w14:paraId="33923A71" w14:textId="4FE9FF64" w:rsidR="00741487" w:rsidRPr="00DA07E4" w:rsidDel="00BA6485" w:rsidRDefault="009637D0">
      <w:pPr>
        <w:spacing w:after="0" w:line="100" w:lineRule="atLeast"/>
        <w:ind w:left="33"/>
        <w:contextualSpacing/>
        <w:rPr>
          <w:del w:id="5797" w:author="木下郁英" w:date="2013-07-21T14:17:00Z"/>
          <w:rFonts w:asciiTheme="minorEastAsia" w:eastAsiaTheme="minorEastAsia" w:hAnsiTheme="minorEastAsia"/>
          <w:rPrChange w:id="5798" w:author="木下郁英" w:date="2013-07-07T01:07:00Z">
            <w:rPr>
              <w:del w:id="5799" w:author="木下郁英" w:date="2013-07-21T14:17:00Z"/>
            </w:rPr>
          </w:rPrChange>
        </w:rPr>
        <w:pPrChange w:id="5800" w:author="木下郁英" w:date="2013-07-21T16:54:00Z">
          <w:pPr>
            <w:spacing w:after="100"/>
            <w:ind w:left="48"/>
          </w:pPr>
        </w:pPrChange>
      </w:pPr>
      <w:del w:id="5801" w:author="木下郁英" w:date="2013-07-21T14:17:00Z">
        <w:r w:rsidRPr="00DA07E4" w:rsidDel="00BA6485">
          <w:rPr>
            <w:rFonts w:asciiTheme="minorEastAsia" w:eastAsiaTheme="minorEastAsia" w:hAnsiTheme="minorEastAsia" w:cs="Century"/>
            <w:sz w:val="21"/>
            <w:rPrChange w:id="5802" w:author="木下郁英" w:date="2013-07-07T01:07:00Z">
              <w:rPr>
                <w:rFonts w:ascii="Century" w:eastAsia="Century" w:hAnsi="Century" w:cs="Century"/>
                <w:sz w:val="21"/>
              </w:rPr>
            </w:rPrChange>
          </w:rPr>
          <w:delText xml:space="preserve"> </w:delText>
        </w:r>
      </w:del>
    </w:p>
    <w:p w14:paraId="0BD8C41D" w14:textId="55272CDB" w:rsidR="00741487" w:rsidRPr="00DA07E4" w:rsidDel="00BA6485" w:rsidRDefault="009637D0">
      <w:pPr>
        <w:spacing w:after="0" w:line="100" w:lineRule="atLeast"/>
        <w:ind w:left="33"/>
        <w:contextualSpacing/>
        <w:rPr>
          <w:del w:id="5803" w:author="木下郁英" w:date="2013-07-21T14:17:00Z"/>
          <w:rFonts w:asciiTheme="minorEastAsia" w:eastAsiaTheme="minorEastAsia" w:hAnsiTheme="minorEastAsia"/>
          <w:rPrChange w:id="5804" w:author="木下郁英" w:date="2013-07-07T01:07:00Z">
            <w:rPr>
              <w:del w:id="5805" w:author="木下郁英" w:date="2013-07-21T14:17:00Z"/>
            </w:rPr>
          </w:rPrChange>
        </w:rPr>
        <w:pPrChange w:id="5806" w:author="木下郁英" w:date="2013-07-21T16:54:00Z">
          <w:pPr>
            <w:spacing w:after="100"/>
            <w:ind w:left="48"/>
          </w:pPr>
        </w:pPrChange>
      </w:pPr>
      <w:del w:id="5807" w:author="木下郁英" w:date="2013-07-21T14:17:00Z">
        <w:r w:rsidRPr="00DA07E4" w:rsidDel="00BA6485">
          <w:rPr>
            <w:rFonts w:asciiTheme="minorEastAsia" w:eastAsiaTheme="minorEastAsia" w:hAnsiTheme="minorEastAsia" w:cs="Century"/>
            <w:sz w:val="21"/>
            <w:rPrChange w:id="5808" w:author="木下郁英" w:date="2013-07-07T01:07:00Z">
              <w:rPr>
                <w:rFonts w:ascii="Century" w:eastAsia="Century" w:hAnsi="Century" w:cs="Century"/>
                <w:sz w:val="21"/>
              </w:rPr>
            </w:rPrChange>
          </w:rPr>
          <w:delText xml:space="preserve"> </w:delText>
        </w:r>
      </w:del>
    </w:p>
    <w:p w14:paraId="15E855D1" w14:textId="5DB76133" w:rsidR="00741487" w:rsidRPr="00DA07E4" w:rsidDel="00BA6485" w:rsidRDefault="009637D0">
      <w:pPr>
        <w:spacing w:after="0" w:line="100" w:lineRule="atLeast"/>
        <w:ind w:left="33"/>
        <w:contextualSpacing/>
        <w:rPr>
          <w:del w:id="5809" w:author="木下郁英" w:date="2013-07-21T14:17:00Z"/>
          <w:rFonts w:asciiTheme="minorEastAsia" w:eastAsiaTheme="minorEastAsia" w:hAnsiTheme="minorEastAsia"/>
          <w:rPrChange w:id="5810" w:author="木下郁英" w:date="2013-07-07T01:07:00Z">
            <w:rPr>
              <w:del w:id="5811" w:author="木下郁英" w:date="2013-07-21T14:17:00Z"/>
            </w:rPr>
          </w:rPrChange>
        </w:rPr>
        <w:pPrChange w:id="5812" w:author="木下郁英" w:date="2013-07-21T16:54:00Z">
          <w:pPr>
            <w:spacing w:after="100"/>
            <w:ind w:left="48"/>
          </w:pPr>
        </w:pPrChange>
      </w:pPr>
      <w:del w:id="5813" w:author="木下郁英" w:date="2013-07-21T14:17:00Z">
        <w:r w:rsidRPr="00DA07E4" w:rsidDel="00BA6485">
          <w:rPr>
            <w:rFonts w:asciiTheme="minorEastAsia" w:eastAsiaTheme="minorEastAsia" w:hAnsiTheme="minorEastAsia" w:cs="Century"/>
            <w:sz w:val="21"/>
            <w:rPrChange w:id="5814" w:author="木下郁英" w:date="2013-07-07T01:07:00Z">
              <w:rPr>
                <w:rFonts w:ascii="Century" w:eastAsia="Century" w:hAnsi="Century" w:cs="Century"/>
                <w:sz w:val="21"/>
              </w:rPr>
            </w:rPrChange>
          </w:rPr>
          <w:delText xml:space="preserve"> </w:delText>
        </w:r>
      </w:del>
    </w:p>
    <w:p w14:paraId="0D30FF22" w14:textId="542927B0" w:rsidR="00741487" w:rsidRPr="00DA07E4" w:rsidDel="00BA6485" w:rsidRDefault="009637D0">
      <w:pPr>
        <w:spacing w:after="0" w:line="100" w:lineRule="atLeast"/>
        <w:ind w:left="33"/>
        <w:contextualSpacing/>
        <w:rPr>
          <w:del w:id="5815" w:author="木下郁英" w:date="2013-07-21T14:17:00Z"/>
          <w:rFonts w:asciiTheme="minorEastAsia" w:eastAsiaTheme="minorEastAsia" w:hAnsiTheme="minorEastAsia"/>
          <w:rPrChange w:id="5816" w:author="木下郁英" w:date="2013-07-07T01:07:00Z">
            <w:rPr>
              <w:del w:id="5817" w:author="木下郁英" w:date="2013-07-21T14:17:00Z"/>
            </w:rPr>
          </w:rPrChange>
        </w:rPr>
        <w:pPrChange w:id="5818" w:author="木下郁英" w:date="2013-07-21T16:54:00Z">
          <w:pPr>
            <w:spacing w:after="100"/>
            <w:ind w:left="48"/>
          </w:pPr>
        </w:pPrChange>
      </w:pPr>
      <w:del w:id="5819" w:author="木下郁英" w:date="2013-07-21T14:17:00Z">
        <w:r w:rsidRPr="00DA07E4" w:rsidDel="00BA6485">
          <w:rPr>
            <w:rFonts w:asciiTheme="minorEastAsia" w:eastAsiaTheme="minorEastAsia" w:hAnsiTheme="minorEastAsia" w:cs="Century"/>
            <w:sz w:val="21"/>
            <w:rPrChange w:id="5820" w:author="木下郁英" w:date="2013-07-07T01:07:00Z">
              <w:rPr>
                <w:rFonts w:ascii="Century" w:eastAsia="Century" w:hAnsi="Century" w:cs="Century"/>
                <w:sz w:val="21"/>
              </w:rPr>
            </w:rPrChange>
          </w:rPr>
          <w:delText xml:space="preserve"> </w:delText>
        </w:r>
      </w:del>
    </w:p>
    <w:p w14:paraId="2BB8646A" w14:textId="5C64FC29" w:rsidR="00741487" w:rsidRPr="00DA07E4" w:rsidDel="00BA6485" w:rsidRDefault="009637D0">
      <w:pPr>
        <w:spacing w:after="0" w:line="100" w:lineRule="atLeast"/>
        <w:ind w:left="33"/>
        <w:contextualSpacing/>
        <w:rPr>
          <w:del w:id="5821" w:author="木下郁英" w:date="2013-07-21T14:17:00Z"/>
          <w:rFonts w:asciiTheme="minorEastAsia" w:eastAsiaTheme="minorEastAsia" w:hAnsiTheme="minorEastAsia"/>
          <w:rPrChange w:id="5822" w:author="木下郁英" w:date="2013-07-07T01:07:00Z">
            <w:rPr>
              <w:del w:id="5823" w:author="木下郁英" w:date="2013-07-21T14:17:00Z"/>
            </w:rPr>
          </w:rPrChange>
        </w:rPr>
        <w:pPrChange w:id="5824" w:author="木下郁英" w:date="2013-07-21T16:54:00Z">
          <w:pPr>
            <w:spacing w:after="115"/>
            <w:ind w:left="48"/>
          </w:pPr>
        </w:pPrChange>
      </w:pPr>
      <w:del w:id="5825" w:author="木下郁英" w:date="2013-07-21T14:17:00Z">
        <w:r w:rsidRPr="00DA07E4" w:rsidDel="00BA6485">
          <w:rPr>
            <w:rFonts w:asciiTheme="minorEastAsia" w:eastAsiaTheme="minorEastAsia" w:hAnsiTheme="minorEastAsia" w:cs="Century"/>
            <w:sz w:val="21"/>
            <w:rPrChange w:id="5826" w:author="木下郁英" w:date="2013-07-07T01:07:00Z">
              <w:rPr>
                <w:rFonts w:ascii="Century" w:eastAsia="Century" w:hAnsi="Century" w:cs="Century"/>
                <w:sz w:val="21"/>
              </w:rPr>
            </w:rPrChange>
          </w:rPr>
          <w:delText xml:space="preserve"> </w:delText>
        </w:r>
      </w:del>
    </w:p>
    <w:p w14:paraId="5BF0FEAA" w14:textId="292A869D" w:rsidR="00741487" w:rsidRPr="00DA07E4" w:rsidDel="00676894" w:rsidRDefault="009637D0">
      <w:pPr>
        <w:spacing w:after="0" w:line="100" w:lineRule="atLeast"/>
        <w:ind w:left="33" w:right="3408"/>
        <w:contextualSpacing/>
        <w:rPr>
          <w:del w:id="5827" w:author="木下郁英" w:date="2013-07-21T12:02:00Z"/>
          <w:rFonts w:asciiTheme="minorEastAsia" w:eastAsiaTheme="minorEastAsia" w:hAnsiTheme="minorEastAsia"/>
          <w:rPrChange w:id="5828" w:author="木下郁英" w:date="2013-07-07T01:07:00Z">
            <w:rPr>
              <w:del w:id="5829" w:author="木下郁英" w:date="2013-07-21T12:02:00Z"/>
            </w:rPr>
          </w:rPrChange>
        </w:rPr>
        <w:pPrChange w:id="5830" w:author="木下郁英" w:date="2013-07-21T16:54:00Z">
          <w:pPr>
            <w:spacing w:after="129" w:line="355" w:lineRule="auto"/>
            <w:ind w:left="43" w:right="3408" w:hanging="10"/>
          </w:pPr>
        </w:pPrChange>
      </w:pPr>
      <w:del w:id="5831" w:author="木下郁英" w:date="2013-07-21T12:02:00Z">
        <w:r w:rsidRPr="00DA07E4" w:rsidDel="00676894">
          <w:rPr>
            <w:rFonts w:asciiTheme="minorEastAsia" w:eastAsiaTheme="minorEastAsia" w:hAnsiTheme="minorEastAsia" w:cs="ＭＳ 明朝"/>
            <w:sz w:val="21"/>
            <w:rPrChange w:id="5832" w:author="木下郁英" w:date="2013-07-07T01:07:00Z">
              <w:rPr>
                <w:rFonts w:ascii="ＭＳ 明朝" w:eastAsia="ＭＳ 明朝" w:hAnsi="ＭＳ 明朝" w:cs="ＭＳ 明朝"/>
                <w:sz w:val="21"/>
              </w:rPr>
            </w:rPrChange>
          </w:rPr>
          <w:delText>□</w:delText>
        </w:r>
        <w:r w:rsidRPr="00DA07E4" w:rsidDel="00676894">
          <w:rPr>
            <w:rFonts w:asciiTheme="minorEastAsia" w:eastAsiaTheme="minorEastAsia" w:hAnsiTheme="minorEastAsia" w:cs="ＭＳ 明朝"/>
            <w:sz w:val="21"/>
            <w:u w:val="single" w:color="FF2700"/>
            <w:rPrChange w:id="5833" w:author="木下郁英" w:date="2013-07-07T01:07:00Z">
              <w:rPr>
                <w:rFonts w:ascii="ＭＳ 明朝" w:eastAsia="ＭＳ 明朝" w:hAnsi="ＭＳ 明朝" w:cs="ＭＳ 明朝"/>
                <w:sz w:val="21"/>
                <w:u w:val="single" w:color="FF2700"/>
              </w:rPr>
            </w:rPrChange>
          </w:rPr>
          <w:delText>受容野</w:delText>
        </w:r>
        <w:r w:rsidRPr="00DA07E4" w:rsidDel="00676894">
          <w:rPr>
            <w:rFonts w:asciiTheme="minorEastAsia" w:eastAsiaTheme="minorEastAsia" w:hAnsiTheme="minorEastAsia" w:cs="ＭＳ 明朝"/>
            <w:sz w:val="21"/>
            <w:rPrChange w:id="5834" w:author="木下郁英" w:date="2013-07-07T01:07:00Z">
              <w:rPr>
                <w:rFonts w:ascii="ＭＳ 明朝" w:eastAsia="ＭＳ 明朝" w:hAnsi="ＭＳ 明朝" w:cs="ＭＳ 明朝"/>
                <w:sz w:val="21"/>
              </w:rPr>
            </w:rPrChange>
          </w:rPr>
          <w:delText>感覚系の神経細胞が刺激を受けとる担当領域。</w:delText>
        </w:r>
        <w:r w:rsidRPr="00DA07E4" w:rsidDel="00676894">
          <w:rPr>
            <w:rFonts w:asciiTheme="minorEastAsia" w:eastAsiaTheme="minorEastAsia" w:hAnsiTheme="minorEastAsia" w:cs="Century"/>
            <w:sz w:val="21"/>
            <w:rPrChange w:id="5835" w:author="木下郁英" w:date="2013-07-07T01:07:00Z">
              <w:rPr>
                <w:rFonts w:ascii="Century" w:eastAsia="Century" w:hAnsi="Century" w:cs="Century"/>
                <w:sz w:val="21"/>
              </w:rPr>
            </w:rPrChange>
          </w:rPr>
          <w:delText xml:space="preserve"> </w:delText>
        </w:r>
      </w:del>
    </w:p>
    <w:p w14:paraId="47669686" w14:textId="058FF83A" w:rsidR="00741487" w:rsidRPr="00DA07E4" w:rsidDel="00676894" w:rsidRDefault="009637D0">
      <w:pPr>
        <w:spacing w:after="0" w:line="100" w:lineRule="atLeast"/>
        <w:ind w:left="33"/>
        <w:contextualSpacing/>
        <w:rPr>
          <w:del w:id="5836" w:author="木下郁英" w:date="2013-07-21T12:02:00Z"/>
          <w:rFonts w:asciiTheme="minorEastAsia" w:eastAsiaTheme="minorEastAsia" w:hAnsiTheme="minorEastAsia"/>
          <w:rPrChange w:id="5837" w:author="木下郁英" w:date="2013-07-07T01:07:00Z">
            <w:rPr>
              <w:del w:id="5838" w:author="木下郁英" w:date="2013-07-21T12:02:00Z"/>
            </w:rPr>
          </w:rPrChange>
        </w:rPr>
        <w:pPrChange w:id="5839" w:author="木下郁英" w:date="2013-07-21T16:54:00Z">
          <w:pPr>
            <w:spacing w:after="129"/>
            <w:ind w:left="43" w:hanging="10"/>
          </w:pPr>
        </w:pPrChange>
      </w:pPr>
      <w:del w:id="5840" w:author="木下郁英" w:date="2013-07-21T12:02:00Z">
        <w:r w:rsidRPr="00DA07E4" w:rsidDel="00676894">
          <w:rPr>
            <w:rFonts w:asciiTheme="minorEastAsia" w:eastAsiaTheme="minorEastAsia" w:hAnsiTheme="minorEastAsia" w:cs="ＭＳ 明朝"/>
            <w:sz w:val="21"/>
            <w:rPrChange w:id="5841" w:author="木下郁英" w:date="2013-07-07T01:07:00Z">
              <w:rPr>
                <w:rFonts w:ascii="ＭＳ 明朝" w:eastAsia="ＭＳ 明朝" w:hAnsi="ＭＳ 明朝" w:cs="ＭＳ 明朝"/>
                <w:sz w:val="21"/>
              </w:rPr>
            </w:rPrChange>
          </w:rPr>
          <w:delText>視覚系の場合、視野内の担当領域。</w:delText>
        </w:r>
        <w:r w:rsidRPr="00DA07E4" w:rsidDel="00676894">
          <w:rPr>
            <w:rFonts w:asciiTheme="minorEastAsia" w:eastAsiaTheme="minorEastAsia" w:hAnsiTheme="minorEastAsia" w:cs="Century"/>
            <w:sz w:val="21"/>
            <w:rPrChange w:id="5842" w:author="木下郁英" w:date="2013-07-07T01:07:00Z">
              <w:rPr>
                <w:rFonts w:ascii="Century" w:eastAsia="Century" w:hAnsi="Century" w:cs="Century"/>
                <w:sz w:val="21"/>
              </w:rPr>
            </w:rPrChange>
          </w:rPr>
          <w:delText xml:space="preserve"> </w:delText>
        </w:r>
      </w:del>
    </w:p>
    <w:p w14:paraId="45A9798E" w14:textId="0F201B85" w:rsidR="00741487" w:rsidRPr="00DA07E4" w:rsidDel="00676894" w:rsidRDefault="009637D0">
      <w:pPr>
        <w:spacing w:after="0" w:line="100" w:lineRule="atLeast"/>
        <w:ind w:left="33"/>
        <w:contextualSpacing/>
        <w:rPr>
          <w:del w:id="5843" w:author="木下郁英" w:date="2013-07-21T12:02:00Z"/>
          <w:rFonts w:asciiTheme="minorEastAsia" w:eastAsiaTheme="minorEastAsia" w:hAnsiTheme="minorEastAsia"/>
          <w:rPrChange w:id="5844" w:author="木下郁英" w:date="2013-07-07T01:07:00Z">
            <w:rPr>
              <w:del w:id="5845" w:author="木下郁英" w:date="2013-07-21T12:02:00Z"/>
            </w:rPr>
          </w:rPrChange>
        </w:rPr>
        <w:pPrChange w:id="5846" w:author="木下郁英" w:date="2013-07-21T16:54:00Z">
          <w:pPr>
            <w:spacing w:after="129"/>
            <w:ind w:left="43" w:hanging="10"/>
          </w:pPr>
        </w:pPrChange>
      </w:pPr>
      <w:del w:id="5847" w:author="木下郁英" w:date="2013-07-21T12:02:00Z">
        <w:r w:rsidRPr="00DA07E4" w:rsidDel="00676894">
          <w:rPr>
            <w:rFonts w:asciiTheme="minorEastAsia" w:eastAsiaTheme="minorEastAsia" w:hAnsiTheme="minorEastAsia" w:cs="ＭＳ 明朝"/>
            <w:sz w:val="21"/>
            <w:rPrChange w:id="5848" w:author="木下郁英" w:date="2013-07-07T01:07:00Z">
              <w:rPr>
                <w:rFonts w:ascii="ＭＳ 明朝" w:eastAsia="ＭＳ 明朝" w:hAnsi="ＭＳ 明朝" w:cs="ＭＳ 明朝"/>
                <w:sz w:val="21"/>
              </w:rPr>
            </w:rPrChange>
          </w:rPr>
          <w:delText>・細胞から電気活動を記録</w:delText>
        </w:r>
        <w:r w:rsidRPr="00DA07E4" w:rsidDel="00676894">
          <w:rPr>
            <w:rFonts w:asciiTheme="minorEastAsia" w:eastAsiaTheme="minorEastAsia" w:hAnsiTheme="minorEastAsia" w:cs="Century"/>
            <w:sz w:val="21"/>
            <w:rPrChange w:id="5849" w:author="木下郁英" w:date="2013-07-07T01:07:00Z">
              <w:rPr>
                <w:rFonts w:ascii="Century" w:eastAsia="Century" w:hAnsi="Century" w:cs="Century"/>
                <w:sz w:val="21"/>
              </w:rPr>
            </w:rPrChange>
          </w:rPr>
          <w:delText xml:space="preserve"> </w:delText>
        </w:r>
      </w:del>
    </w:p>
    <w:p w14:paraId="11A9257D" w14:textId="61B3E9CE" w:rsidR="00741487" w:rsidRPr="00DA07E4" w:rsidDel="00676894" w:rsidRDefault="009637D0">
      <w:pPr>
        <w:spacing w:after="0" w:line="100" w:lineRule="atLeast"/>
        <w:ind w:left="33"/>
        <w:contextualSpacing/>
        <w:rPr>
          <w:del w:id="5850" w:author="木下郁英" w:date="2013-07-21T12:02:00Z"/>
          <w:rFonts w:asciiTheme="minorEastAsia" w:eastAsiaTheme="minorEastAsia" w:hAnsiTheme="minorEastAsia"/>
          <w:rPrChange w:id="5851" w:author="木下郁英" w:date="2013-07-07T01:07:00Z">
            <w:rPr>
              <w:del w:id="5852" w:author="木下郁英" w:date="2013-07-21T12:02:00Z"/>
            </w:rPr>
          </w:rPrChange>
        </w:rPr>
        <w:pPrChange w:id="5853" w:author="木下郁英" w:date="2013-07-21T16:54:00Z">
          <w:pPr>
            <w:spacing w:after="129"/>
            <w:ind w:left="43" w:hanging="10"/>
          </w:pPr>
        </w:pPrChange>
      </w:pPr>
      <w:del w:id="5854" w:author="木下郁英" w:date="2013-07-21T12:02:00Z">
        <w:r w:rsidRPr="00DA07E4" w:rsidDel="00676894">
          <w:rPr>
            <w:rFonts w:asciiTheme="minorEastAsia" w:eastAsiaTheme="minorEastAsia" w:hAnsiTheme="minorEastAsia" w:cs="ＭＳ 明朝"/>
            <w:sz w:val="21"/>
            <w:rPrChange w:id="5855" w:author="木下郁英" w:date="2013-07-07T01:07:00Z">
              <w:rPr>
                <w:rFonts w:ascii="ＭＳ 明朝" w:eastAsia="ＭＳ 明朝" w:hAnsi="ＭＳ 明朝" w:cs="ＭＳ 明朝"/>
                <w:sz w:val="21"/>
              </w:rPr>
            </w:rPrChange>
          </w:rPr>
          <w:delText>・視野内に小さな光刺激を提示し、細胞が活動する領域をマップする。</w:delText>
        </w:r>
        <w:r w:rsidRPr="00DA07E4" w:rsidDel="00676894">
          <w:rPr>
            <w:rFonts w:asciiTheme="minorEastAsia" w:eastAsiaTheme="minorEastAsia" w:hAnsiTheme="minorEastAsia" w:cs="Century"/>
            <w:sz w:val="21"/>
            <w:rPrChange w:id="5856" w:author="木下郁英" w:date="2013-07-07T01:07:00Z">
              <w:rPr>
                <w:rFonts w:ascii="Century" w:eastAsia="Century" w:hAnsi="Century" w:cs="Century"/>
                <w:sz w:val="21"/>
              </w:rPr>
            </w:rPrChange>
          </w:rPr>
          <w:delText xml:space="preserve"> </w:delText>
        </w:r>
      </w:del>
    </w:p>
    <w:p w14:paraId="210FEB47" w14:textId="667E3B4C" w:rsidR="00741487" w:rsidRPr="00DA07E4" w:rsidDel="00676894" w:rsidRDefault="009637D0">
      <w:pPr>
        <w:spacing w:after="0" w:line="100" w:lineRule="atLeast"/>
        <w:ind w:left="33"/>
        <w:contextualSpacing/>
        <w:rPr>
          <w:del w:id="5857" w:author="木下郁英" w:date="2013-07-21T12:02:00Z"/>
          <w:rFonts w:asciiTheme="minorEastAsia" w:eastAsiaTheme="minorEastAsia" w:hAnsiTheme="minorEastAsia"/>
          <w:rPrChange w:id="5858" w:author="木下郁英" w:date="2013-07-07T01:07:00Z">
            <w:rPr>
              <w:del w:id="5859" w:author="木下郁英" w:date="2013-07-21T12:02:00Z"/>
            </w:rPr>
          </w:rPrChange>
        </w:rPr>
        <w:pPrChange w:id="5860" w:author="木下郁英" w:date="2013-07-21T16:54:00Z">
          <w:pPr>
            <w:spacing w:line="355" w:lineRule="auto"/>
            <w:ind w:left="43" w:hanging="10"/>
          </w:pPr>
        </w:pPrChange>
      </w:pPr>
      <w:del w:id="5861" w:author="木下郁英" w:date="2013-07-21T12:02:00Z">
        <w:r w:rsidRPr="00DA07E4" w:rsidDel="00676894">
          <w:rPr>
            <w:rFonts w:asciiTheme="minorEastAsia" w:eastAsiaTheme="minorEastAsia" w:hAnsiTheme="minorEastAsia" w:cs="ＭＳ 明朝"/>
            <w:sz w:val="21"/>
            <w:rPrChange w:id="5862" w:author="木下郁英" w:date="2013-07-07T01:07:00Z">
              <w:rPr>
                <w:rFonts w:ascii="ＭＳ 明朝" w:eastAsia="ＭＳ 明朝" w:hAnsi="ＭＳ 明朝" w:cs="ＭＳ 明朝"/>
                <w:sz w:val="21"/>
              </w:rPr>
            </w:rPrChange>
          </w:rPr>
          <w:delText>・光刺激の提示に対して神経細胞の発火頻度が上昇したり、低下したりする領域を受容野とする。（受容野以外の場所に刺激を提示しても反応はない）</w:delText>
        </w:r>
        <w:r w:rsidRPr="00DA07E4" w:rsidDel="00676894">
          <w:rPr>
            <w:rFonts w:asciiTheme="minorEastAsia" w:eastAsiaTheme="minorEastAsia" w:hAnsiTheme="minorEastAsia" w:cs="Century"/>
            <w:sz w:val="21"/>
            <w:rPrChange w:id="5863" w:author="木下郁英" w:date="2013-07-07T01:07:00Z">
              <w:rPr>
                <w:rFonts w:ascii="Century" w:eastAsia="Century" w:hAnsi="Century" w:cs="Century"/>
                <w:sz w:val="21"/>
              </w:rPr>
            </w:rPrChange>
          </w:rPr>
          <w:delText xml:space="preserve"> </w:delText>
        </w:r>
      </w:del>
    </w:p>
    <w:p w14:paraId="7AC1C57A" w14:textId="36158212" w:rsidR="00741487" w:rsidRPr="00DA07E4" w:rsidDel="00676894" w:rsidRDefault="009637D0">
      <w:pPr>
        <w:spacing w:after="0" w:line="100" w:lineRule="atLeast"/>
        <w:ind w:left="33" w:right="-15"/>
        <w:contextualSpacing/>
        <w:rPr>
          <w:del w:id="5864" w:author="木下郁英" w:date="2013-07-21T12:02:00Z"/>
          <w:rFonts w:asciiTheme="minorEastAsia" w:eastAsiaTheme="minorEastAsia" w:hAnsiTheme="minorEastAsia"/>
          <w:rPrChange w:id="5865" w:author="木下郁英" w:date="2013-07-07T01:07:00Z">
            <w:rPr>
              <w:del w:id="5866" w:author="木下郁英" w:date="2013-07-21T12:02:00Z"/>
            </w:rPr>
          </w:rPrChange>
        </w:rPr>
        <w:pPrChange w:id="5867" w:author="木下郁英" w:date="2013-07-21T16:54:00Z">
          <w:pPr>
            <w:spacing w:after="127"/>
            <w:ind w:left="43" w:right="-15" w:hanging="10"/>
          </w:pPr>
        </w:pPrChange>
      </w:pPr>
      <w:del w:id="5868" w:author="木下郁英" w:date="2013-07-21T12:02:00Z">
        <w:r w:rsidRPr="00DA07E4" w:rsidDel="00676894">
          <w:rPr>
            <w:rFonts w:asciiTheme="minorEastAsia" w:eastAsiaTheme="minorEastAsia" w:hAnsiTheme="minorEastAsia" w:cs="ＭＳ 明朝"/>
            <w:sz w:val="21"/>
            <w:rPrChange w:id="5869" w:author="木下郁英" w:date="2013-07-07T01:07:00Z">
              <w:rPr>
                <w:rFonts w:ascii="ＭＳ 明朝" w:eastAsia="ＭＳ 明朝" w:hAnsi="ＭＳ 明朝" w:cs="ＭＳ 明朝"/>
                <w:sz w:val="21"/>
              </w:rPr>
            </w:rPrChange>
          </w:rPr>
          <w:delText xml:space="preserve">参考 </w:delText>
        </w:r>
        <w:r w:rsidRPr="00DA07E4" w:rsidDel="00676894">
          <w:rPr>
            <w:rFonts w:asciiTheme="minorEastAsia" w:eastAsiaTheme="minorEastAsia" w:hAnsiTheme="minorEastAsia" w:cs="Century"/>
            <w:sz w:val="21"/>
            <w:rPrChange w:id="5870" w:author="木下郁英" w:date="2013-07-07T01:07:00Z">
              <w:rPr>
                <w:rFonts w:ascii="Century" w:eastAsia="Century" w:hAnsi="Century" w:cs="Century"/>
                <w:sz w:val="21"/>
              </w:rPr>
            </w:rPrChange>
          </w:rPr>
          <w:delText xml:space="preserve">http://ohzawa-lab.bpe.es.osaka-u.ac.jp/ohzawa-lab/rf/rf_j.htm </w:delText>
        </w:r>
      </w:del>
    </w:p>
    <w:p w14:paraId="76C1CC7B" w14:textId="66E95BFB" w:rsidR="00741487" w:rsidRPr="00DA07E4" w:rsidDel="00676894" w:rsidRDefault="009637D0">
      <w:pPr>
        <w:spacing w:after="0" w:line="100" w:lineRule="atLeast"/>
        <w:ind w:left="33"/>
        <w:contextualSpacing/>
        <w:rPr>
          <w:del w:id="5871" w:author="木下郁英" w:date="2013-07-21T12:02:00Z"/>
          <w:rFonts w:asciiTheme="minorEastAsia" w:eastAsiaTheme="minorEastAsia" w:hAnsiTheme="minorEastAsia"/>
          <w:rPrChange w:id="5872" w:author="木下郁英" w:date="2013-07-07T01:07:00Z">
            <w:rPr>
              <w:del w:id="5873" w:author="木下郁英" w:date="2013-07-21T12:02:00Z"/>
            </w:rPr>
          </w:rPrChange>
        </w:rPr>
        <w:pPrChange w:id="5874" w:author="木下郁英" w:date="2013-07-21T16:54:00Z">
          <w:pPr>
            <w:spacing w:after="129" w:line="355" w:lineRule="auto"/>
            <w:ind w:left="43" w:hanging="10"/>
          </w:pPr>
        </w:pPrChange>
      </w:pPr>
      <w:del w:id="5875" w:author="木下郁英" w:date="2013-07-21T12:02:00Z">
        <w:r w:rsidRPr="00DA07E4" w:rsidDel="00676894">
          <w:rPr>
            <w:rFonts w:asciiTheme="minorEastAsia" w:eastAsiaTheme="minorEastAsia" w:hAnsiTheme="minorEastAsia" w:cs="ＭＳ 明朝"/>
            <w:sz w:val="21"/>
            <w:rPrChange w:id="5876" w:author="木下郁英" w:date="2013-07-07T01:07:00Z">
              <w:rPr>
                <w:rFonts w:ascii="ＭＳ 明朝" w:eastAsia="ＭＳ 明朝" w:hAnsi="ＭＳ 明朝" w:cs="ＭＳ 明朝"/>
                <w:sz w:val="21"/>
              </w:rPr>
            </w:rPrChange>
          </w:rPr>
          <w:delText>いろんな説明を読んでみると分かりやすいかもしれません。受容野の概念はこの授業で必須だそうなので、必ず理解してください。</w:delText>
        </w:r>
        <w:r w:rsidRPr="00DA07E4" w:rsidDel="00676894">
          <w:rPr>
            <w:rFonts w:asciiTheme="minorEastAsia" w:eastAsiaTheme="minorEastAsia" w:hAnsiTheme="minorEastAsia" w:cs="Century"/>
            <w:sz w:val="21"/>
            <w:rPrChange w:id="5877" w:author="木下郁英" w:date="2013-07-07T01:07:00Z">
              <w:rPr>
                <w:rFonts w:ascii="Century" w:eastAsia="Century" w:hAnsi="Century" w:cs="Century"/>
                <w:sz w:val="21"/>
              </w:rPr>
            </w:rPrChange>
          </w:rPr>
          <w:delText xml:space="preserve"> </w:delText>
        </w:r>
      </w:del>
    </w:p>
    <w:p w14:paraId="03CE91EF" w14:textId="775CE45A" w:rsidR="00741487" w:rsidRPr="00DA07E4" w:rsidDel="00676894" w:rsidRDefault="009637D0">
      <w:pPr>
        <w:spacing w:after="0" w:line="100" w:lineRule="atLeast"/>
        <w:ind w:left="33"/>
        <w:contextualSpacing/>
        <w:rPr>
          <w:del w:id="5878" w:author="木下郁英" w:date="2013-07-21T12:02:00Z"/>
          <w:rFonts w:asciiTheme="minorEastAsia" w:eastAsiaTheme="minorEastAsia" w:hAnsiTheme="minorEastAsia"/>
          <w:rPrChange w:id="5879" w:author="木下郁英" w:date="2013-07-07T01:07:00Z">
            <w:rPr>
              <w:del w:id="5880" w:author="木下郁英" w:date="2013-07-21T12:02:00Z"/>
            </w:rPr>
          </w:rPrChange>
        </w:rPr>
        <w:pPrChange w:id="5881" w:author="木下郁英" w:date="2013-07-21T16:54:00Z">
          <w:pPr>
            <w:spacing w:after="116"/>
            <w:ind w:left="48"/>
          </w:pPr>
        </w:pPrChange>
      </w:pPr>
      <w:del w:id="5882" w:author="木下郁英" w:date="2013-07-21T12:02:00Z">
        <w:r w:rsidRPr="00DA07E4" w:rsidDel="00676894">
          <w:rPr>
            <w:rFonts w:asciiTheme="minorEastAsia" w:eastAsiaTheme="minorEastAsia" w:hAnsiTheme="minorEastAsia" w:cs="Century"/>
            <w:sz w:val="21"/>
            <w:rPrChange w:id="5883" w:author="木下郁英" w:date="2013-07-07T01:07:00Z">
              <w:rPr>
                <w:rFonts w:ascii="Century" w:eastAsia="Century" w:hAnsi="Century" w:cs="Century"/>
                <w:sz w:val="21"/>
              </w:rPr>
            </w:rPrChange>
          </w:rPr>
          <w:delText xml:space="preserve"> </w:delText>
        </w:r>
      </w:del>
    </w:p>
    <w:p w14:paraId="26C12C0F" w14:textId="5234F8FB" w:rsidR="00741487" w:rsidRPr="00DA07E4" w:rsidDel="00676894" w:rsidRDefault="009637D0">
      <w:pPr>
        <w:spacing w:after="0" w:line="100" w:lineRule="atLeast"/>
        <w:ind w:left="33" w:right="2353"/>
        <w:contextualSpacing/>
        <w:rPr>
          <w:del w:id="5884" w:author="木下郁英" w:date="2013-07-21T12:02:00Z"/>
          <w:rFonts w:asciiTheme="minorEastAsia" w:eastAsiaTheme="minorEastAsia" w:hAnsiTheme="minorEastAsia"/>
          <w:rPrChange w:id="5885" w:author="木下郁英" w:date="2013-07-07T01:07:00Z">
            <w:rPr>
              <w:del w:id="5886" w:author="木下郁英" w:date="2013-07-21T12:02:00Z"/>
            </w:rPr>
          </w:rPrChange>
        </w:rPr>
        <w:pPrChange w:id="5887" w:author="木下郁英" w:date="2013-07-21T16:54:00Z">
          <w:pPr>
            <w:spacing w:after="129" w:line="355" w:lineRule="auto"/>
            <w:ind w:left="43" w:right="2353" w:hanging="10"/>
          </w:pPr>
        </w:pPrChange>
      </w:pPr>
      <w:del w:id="5888" w:author="木下郁英" w:date="2013-07-21T12:02:00Z">
        <w:r w:rsidRPr="00DA07E4" w:rsidDel="00676894">
          <w:rPr>
            <w:rFonts w:asciiTheme="minorEastAsia" w:eastAsiaTheme="minorEastAsia" w:hAnsiTheme="minorEastAsia" w:cs="ＭＳ 明朝"/>
            <w:sz w:val="21"/>
            <w:rPrChange w:id="5889" w:author="木下郁英" w:date="2013-07-07T01:07:00Z">
              <w:rPr>
                <w:rFonts w:ascii="ＭＳ 明朝" w:eastAsia="ＭＳ 明朝" w:hAnsi="ＭＳ 明朝" w:cs="ＭＳ 明朝"/>
                <w:sz w:val="21"/>
              </w:rPr>
            </w:rPrChange>
          </w:rPr>
          <w:delText>□典型的な網膜神経節細胞の受容野参照 スライド１１２、１１３中心周辺拮抗型の受容野を持つ。ただし中心の入力が優勢である。</w:delText>
        </w:r>
        <w:r w:rsidRPr="00DA07E4" w:rsidDel="00676894">
          <w:rPr>
            <w:rFonts w:asciiTheme="minorEastAsia" w:eastAsiaTheme="minorEastAsia" w:hAnsiTheme="minorEastAsia" w:cs="Century"/>
            <w:sz w:val="21"/>
            <w:rPrChange w:id="5890" w:author="木下郁英" w:date="2013-07-07T01:07:00Z">
              <w:rPr>
                <w:rFonts w:ascii="Century" w:eastAsia="Century" w:hAnsi="Century" w:cs="Century"/>
                <w:sz w:val="21"/>
              </w:rPr>
            </w:rPrChange>
          </w:rPr>
          <w:delText xml:space="preserve"> </w:delText>
        </w:r>
      </w:del>
    </w:p>
    <w:p w14:paraId="5BC3F1B2" w14:textId="59E56BC7" w:rsidR="00741487" w:rsidRPr="00DA07E4" w:rsidDel="00676894" w:rsidRDefault="009637D0">
      <w:pPr>
        <w:spacing w:after="0" w:line="100" w:lineRule="atLeast"/>
        <w:ind w:left="33"/>
        <w:contextualSpacing/>
        <w:rPr>
          <w:del w:id="5891" w:author="木下郁英" w:date="2013-07-21T12:02:00Z"/>
          <w:rFonts w:asciiTheme="minorEastAsia" w:eastAsiaTheme="minorEastAsia" w:hAnsiTheme="minorEastAsia"/>
          <w:rPrChange w:id="5892" w:author="木下郁英" w:date="2013-07-07T01:07:00Z">
            <w:rPr>
              <w:del w:id="5893" w:author="木下郁英" w:date="2013-07-21T12:02:00Z"/>
            </w:rPr>
          </w:rPrChange>
        </w:rPr>
        <w:pPrChange w:id="5894" w:author="木下郁英" w:date="2013-07-21T16:54:00Z">
          <w:pPr>
            <w:spacing w:after="129" w:line="355" w:lineRule="auto"/>
            <w:ind w:left="43" w:hanging="10"/>
          </w:pPr>
        </w:pPrChange>
      </w:pPr>
      <w:del w:id="5895" w:author="木下郁英" w:date="2013-07-21T12:02:00Z">
        <w:r w:rsidRPr="00DA07E4" w:rsidDel="00676894">
          <w:rPr>
            <w:rFonts w:asciiTheme="minorEastAsia" w:eastAsiaTheme="minorEastAsia" w:hAnsiTheme="minorEastAsia" w:cs="ＭＳ 明朝"/>
            <w:sz w:val="21"/>
            <w:rPrChange w:id="5896" w:author="木下郁英" w:date="2013-07-07T01:07:00Z">
              <w:rPr>
                <w:rFonts w:ascii="ＭＳ 明朝" w:eastAsia="ＭＳ 明朝" w:hAnsi="ＭＳ 明朝" w:cs="ＭＳ 明朝"/>
                <w:sz w:val="21"/>
              </w:rPr>
            </w:rPrChange>
          </w:rPr>
          <w:delText>スライド１１２：ある細胞の受容野全体に光刺激を一定時間提示した場合の細胞の各部分の発火頻度を見ている。オフに反応する部位は光が無いときでなく暗くなったとき発火。</w:delText>
        </w:r>
      </w:del>
    </w:p>
    <w:p w14:paraId="071C26FD" w14:textId="13F1B978" w:rsidR="00741487" w:rsidRPr="00DA07E4" w:rsidDel="00676894" w:rsidRDefault="009637D0">
      <w:pPr>
        <w:spacing w:after="0" w:line="100" w:lineRule="atLeast"/>
        <w:ind w:left="33"/>
        <w:contextualSpacing/>
        <w:rPr>
          <w:del w:id="5897" w:author="木下郁英" w:date="2013-07-21T12:02:00Z"/>
          <w:rFonts w:asciiTheme="minorEastAsia" w:eastAsiaTheme="minorEastAsia" w:hAnsiTheme="minorEastAsia"/>
          <w:rPrChange w:id="5898" w:author="木下郁英" w:date="2013-07-07T01:07:00Z">
            <w:rPr>
              <w:del w:id="5899" w:author="木下郁英" w:date="2013-07-21T12:02:00Z"/>
            </w:rPr>
          </w:rPrChange>
        </w:rPr>
        <w:pPrChange w:id="5900" w:author="木下郁英" w:date="2013-07-21T16:54:00Z">
          <w:pPr>
            <w:spacing w:after="129"/>
            <w:ind w:left="43" w:hanging="10"/>
          </w:pPr>
        </w:pPrChange>
      </w:pPr>
      <w:del w:id="5901" w:author="木下郁英" w:date="2013-07-21T12:02:00Z">
        <w:r w:rsidRPr="00DA07E4" w:rsidDel="00676894">
          <w:rPr>
            <w:rFonts w:asciiTheme="minorEastAsia" w:eastAsiaTheme="minorEastAsia" w:hAnsiTheme="minorEastAsia" w:cs="ＭＳ 明朝"/>
            <w:sz w:val="21"/>
            <w:rPrChange w:id="5902" w:author="木下郁英" w:date="2013-07-07T01:07:00Z">
              <w:rPr>
                <w:rFonts w:ascii="ＭＳ 明朝" w:eastAsia="ＭＳ 明朝" w:hAnsi="ＭＳ 明朝" w:cs="ＭＳ 明朝"/>
                <w:sz w:val="21"/>
              </w:rPr>
            </w:rPrChange>
          </w:rPr>
          <w:delText>全体としては中心が優勢となって発火頻度が決まる。</w:delText>
        </w:r>
        <w:r w:rsidRPr="00DA07E4" w:rsidDel="00676894">
          <w:rPr>
            <w:rFonts w:asciiTheme="minorEastAsia" w:eastAsiaTheme="minorEastAsia" w:hAnsiTheme="minorEastAsia" w:cs="Century"/>
            <w:sz w:val="21"/>
            <w:rPrChange w:id="5903" w:author="木下郁英" w:date="2013-07-07T01:07:00Z">
              <w:rPr>
                <w:rFonts w:ascii="Century" w:eastAsia="Century" w:hAnsi="Century" w:cs="Century"/>
                <w:sz w:val="21"/>
              </w:rPr>
            </w:rPrChange>
          </w:rPr>
          <w:delText xml:space="preserve"> </w:delText>
        </w:r>
      </w:del>
    </w:p>
    <w:p w14:paraId="5E106BE9" w14:textId="2BE6F1AC" w:rsidR="00741487" w:rsidRPr="00DA07E4" w:rsidDel="00676894" w:rsidRDefault="009637D0">
      <w:pPr>
        <w:spacing w:after="0" w:line="100" w:lineRule="atLeast"/>
        <w:ind w:left="33"/>
        <w:contextualSpacing/>
        <w:rPr>
          <w:del w:id="5904" w:author="木下郁英" w:date="2013-07-21T12:02:00Z"/>
          <w:rFonts w:asciiTheme="minorEastAsia" w:eastAsiaTheme="minorEastAsia" w:hAnsiTheme="minorEastAsia"/>
          <w:rPrChange w:id="5905" w:author="木下郁英" w:date="2013-07-07T01:07:00Z">
            <w:rPr>
              <w:del w:id="5906" w:author="木下郁英" w:date="2013-07-21T12:02:00Z"/>
            </w:rPr>
          </w:rPrChange>
        </w:rPr>
        <w:pPrChange w:id="5907" w:author="木下郁英" w:date="2013-07-21T16:54:00Z">
          <w:pPr>
            <w:spacing w:after="116"/>
            <w:ind w:left="48"/>
          </w:pPr>
        </w:pPrChange>
      </w:pPr>
      <w:del w:id="5908" w:author="木下郁英" w:date="2013-07-21T12:02:00Z">
        <w:r w:rsidRPr="00DA07E4" w:rsidDel="00676894">
          <w:rPr>
            <w:rFonts w:asciiTheme="minorEastAsia" w:eastAsiaTheme="minorEastAsia" w:hAnsiTheme="minorEastAsia" w:cs="Century"/>
            <w:sz w:val="21"/>
            <w:rPrChange w:id="5909" w:author="木下郁英" w:date="2013-07-07T01:07:00Z">
              <w:rPr>
                <w:rFonts w:ascii="Century" w:eastAsia="Century" w:hAnsi="Century" w:cs="Century"/>
                <w:sz w:val="21"/>
              </w:rPr>
            </w:rPrChange>
          </w:rPr>
          <w:delText xml:space="preserve"> </w:delText>
        </w:r>
      </w:del>
    </w:p>
    <w:p w14:paraId="3708A5BB" w14:textId="151E25DC" w:rsidR="00741487" w:rsidRPr="00DA07E4" w:rsidDel="00676894" w:rsidRDefault="009637D0">
      <w:pPr>
        <w:spacing w:after="0" w:line="100" w:lineRule="atLeast"/>
        <w:ind w:left="33" w:right="5713"/>
        <w:contextualSpacing/>
        <w:rPr>
          <w:del w:id="5910" w:author="木下郁英" w:date="2013-07-21T12:02:00Z"/>
          <w:rFonts w:asciiTheme="minorEastAsia" w:eastAsiaTheme="minorEastAsia" w:hAnsiTheme="minorEastAsia"/>
          <w:rPrChange w:id="5911" w:author="木下郁英" w:date="2013-07-07T01:07:00Z">
            <w:rPr>
              <w:del w:id="5912" w:author="木下郁英" w:date="2013-07-21T12:02:00Z"/>
            </w:rPr>
          </w:rPrChange>
        </w:rPr>
        <w:pPrChange w:id="5913" w:author="木下郁英" w:date="2013-07-21T16:54:00Z">
          <w:pPr>
            <w:spacing w:after="129" w:line="355" w:lineRule="auto"/>
            <w:ind w:left="43" w:right="5713" w:hanging="10"/>
          </w:pPr>
        </w:pPrChange>
      </w:pPr>
      <w:del w:id="5914" w:author="木下郁英" w:date="2013-07-21T12:02:00Z">
        <w:r w:rsidRPr="00DA07E4" w:rsidDel="00676894">
          <w:rPr>
            <w:rFonts w:asciiTheme="minorEastAsia" w:eastAsiaTheme="minorEastAsia" w:hAnsiTheme="minorEastAsia" w:cs="ＭＳ 明朝"/>
            <w:sz w:val="21"/>
            <w:rPrChange w:id="5915" w:author="木下郁英" w:date="2013-07-07T01:07:00Z">
              <w:rPr>
                <w:rFonts w:ascii="ＭＳ 明朝" w:eastAsia="ＭＳ 明朝" w:hAnsi="ＭＳ 明朝" w:cs="ＭＳ 明朝"/>
                <w:sz w:val="21"/>
              </w:rPr>
            </w:rPrChange>
          </w:rPr>
          <w:delText>□マカクザルの色対立型受容野二重色対立型受容野参照 スライド１１４</w:delText>
        </w:r>
        <w:r w:rsidRPr="00DA07E4" w:rsidDel="00676894">
          <w:rPr>
            <w:rFonts w:asciiTheme="minorEastAsia" w:eastAsiaTheme="minorEastAsia" w:hAnsiTheme="minorEastAsia" w:cs="Century"/>
            <w:sz w:val="21"/>
            <w:rPrChange w:id="5916" w:author="木下郁英" w:date="2013-07-07T01:07:00Z">
              <w:rPr>
                <w:rFonts w:ascii="Century" w:eastAsia="Century" w:hAnsi="Century" w:cs="Century"/>
                <w:sz w:val="21"/>
              </w:rPr>
            </w:rPrChange>
          </w:rPr>
          <w:delText xml:space="preserve"> </w:delText>
        </w:r>
      </w:del>
    </w:p>
    <w:p w14:paraId="61CAD9D6" w14:textId="305DCAF5" w:rsidR="00741487" w:rsidRPr="00DA07E4" w:rsidDel="00676894" w:rsidRDefault="009637D0">
      <w:pPr>
        <w:spacing w:after="0" w:line="100" w:lineRule="atLeast"/>
        <w:ind w:left="33"/>
        <w:contextualSpacing/>
        <w:rPr>
          <w:del w:id="5917" w:author="木下郁英" w:date="2013-07-21T12:02:00Z"/>
          <w:rFonts w:asciiTheme="minorEastAsia" w:eastAsiaTheme="minorEastAsia" w:hAnsiTheme="minorEastAsia"/>
          <w:rPrChange w:id="5918" w:author="木下郁英" w:date="2013-07-07T01:07:00Z">
            <w:rPr>
              <w:del w:id="5919" w:author="木下郁英" w:date="2013-07-21T12:02:00Z"/>
            </w:rPr>
          </w:rPrChange>
        </w:rPr>
        <w:pPrChange w:id="5920" w:author="木下郁英" w:date="2013-07-21T16:54:00Z">
          <w:pPr>
            <w:spacing w:after="129" w:line="355" w:lineRule="auto"/>
            <w:ind w:left="43" w:hanging="10"/>
          </w:pPr>
        </w:pPrChange>
      </w:pPr>
      <w:del w:id="5921" w:author="木下郁英" w:date="2013-07-21T12:02:00Z">
        <w:r w:rsidRPr="00DA07E4" w:rsidDel="00676894">
          <w:rPr>
            <w:rFonts w:asciiTheme="minorEastAsia" w:eastAsiaTheme="minorEastAsia" w:hAnsiTheme="minorEastAsia" w:cs="ＭＳ 明朝"/>
            <w:sz w:val="21"/>
            <w:rPrChange w:id="5922" w:author="木下郁英" w:date="2013-07-07T01:07:00Z">
              <w:rPr>
                <w:rFonts w:ascii="ＭＳ 明朝" w:eastAsia="ＭＳ 明朝" w:hAnsi="ＭＳ 明朝" w:cs="ＭＳ 明朝"/>
                <w:sz w:val="21"/>
              </w:rPr>
            </w:rPrChange>
          </w:rPr>
          <w:delText>どれもオン中心型の細胞。例えば一番左のものだと、中心部の黄色照射と周辺部の青照射は同じく細胞を興奮させる。</w:delText>
        </w:r>
        <w:r w:rsidRPr="00DA07E4" w:rsidDel="00676894">
          <w:rPr>
            <w:rFonts w:asciiTheme="minorEastAsia" w:eastAsiaTheme="minorEastAsia" w:hAnsiTheme="minorEastAsia" w:cs="Century"/>
            <w:sz w:val="21"/>
            <w:rPrChange w:id="5923" w:author="木下郁英" w:date="2013-07-07T01:07:00Z">
              <w:rPr>
                <w:rFonts w:ascii="Century" w:eastAsia="Century" w:hAnsi="Century" w:cs="Century"/>
                <w:sz w:val="21"/>
              </w:rPr>
            </w:rPrChange>
          </w:rPr>
          <w:delText xml:space="preserve"> </w:delText>
        </w:r>
      </w:del>
    </w:p>
    <w:p w14:paraId="3E13DDF4" w14:textId="31136F57" w:rsidR="00741487" w:rsidRPr="00DA07E4" w:rsidDel="00676894" w:rsidRDefault="009637D0">
      <w:pPr>
        <w:spacing w:after="0" w:line="100" w:lineRule="atLeast"/>
        <w:ind w:left="33"/>
        <w:contextualSpacing/>
        <w:rPr>
          <w:del w:id="5924" w:author="木下郁英" w:date="2013-07-21T12:02:00Z"/>
          <w:rFonts w:asciiTheme="minorEastAsia" w:eastAsiaTheme="minorEastAsia" w:hAnsiTheme="minorEastAsia"/>
          <w:rPrChange w:id="5925" w:author="木下郁英" w:date="2013-07-07T01:07:00Z">
            <w:rPr>
              <w:del w:id="5926" w:author="木下郁英" w:date="2013-07-21T12:02:00Z"/>
            </w:rPr>
          </w:rPrChange>
        </w:rPr>
        <w:pPrChange w:id="5927" w:author="木下郁英" w:date="2013-07-21T16:54:00Z">
          <w:pPr>
            <w:spacing w:after="129"/>
            <w:ind w:left="43" w:hanging="10"/>
          </w:pPr>
        </w:pPrChange>
      </w:pPr>
      <w:del w:id="5928" w:author="木下郁英" w:date="2013-07-21T12:02:00Z">
        <w:r w:rsidRPr="00DA07E4" w:rsidDel="00676894">
          <w:rPr>
            <w:rFonts w:asciiTheme="minorEastAsia" w:eastAsiaTheme="minorEastAsia" w:hAnsiTheme="minorEastAsia" w:cs="ＭＳ 明朝"/>
            <w:sz w:val="21"/>
            <w:rPrChange w:id="5929" w:author="木下郁英" w:date="2013-07-07T01:07:00Z">
              <w:rPr>
                <w:rFonts w:ascii="ＭＳ 明朝" w:eastAsia="ＭＳ 明朝" w:hAnsi="ＭＳ 明朝" w:cs="ＭＳ 明朝"/>
                <w:sz w:val="21"/>
              </w:rPr>
            </w:rPrChange>
          </w:rPr>
          <w:delText>補色によって照らされると発火頻度減少。</w:delText>
        </w:r>
        <w:r w:rsidRPr="00DA07E4" w:rsidDel="00676894">
          <w:rPr>
            <w:rFonts w:asciiTheme="minorEastAsia" w:eastAsiaTheme="minorEastAsia" w:hAnsiTheme="minorEastAsia" w:cs="Century"/>
            <w:sz w:val="21"/>
            <w:rPrChange w:id="5930" w:author="木下郁英" w:date="2013-07-07T01:07:00Z">
              <w:rPr>
                <w:rFonts w:ascii="Century" w:eastAsia="Century" w:hAnsi="Century" w:cs="Century"/>
                <w:sz w:val="21"/>
              </w:rPr>
            </w:rPrChange>
          </w:rPr>
          <w:delText xml:space="preserve"> </w:delText>
        </w:r>
      </w:del>
    </w:p>
    <w:p w14:paraId="1B36B31C" w14:textId="5F7B0714" w:rsidR="00741487" w:rsidRPr="00DA07E4" w:rsidDel="00676894" w:rsidRDefault="009637D0">
      <w:pPr>
        <w:spacing w:after="0" w:line="100" w:lineRule="atLeast"/>
        <w:ind w:left="33"/>
        <w:contextualSpacing/>
        <w:rPr>
          <w:del w:id="5931" w:author="木下郁英" w:date="2013-07-21T12:02:00Z"/>
          <w:rFonts w:asciiTheme="minorEastAsia" w:eastAsiaTheme="minorEastAsia" w:hAnsiTheme="minorEastAsia"/>
          <w:rPrChange w:id="5932" w:author="木下郁英" w:date="2013-07-07T01:07:00Z">
            <w:rPr>
              <w:del w:id="5933" w:author="木下郁英" w:date="2013-07-21T12:02:00Z"/>
            </w:rPr>
          </w:rPrChange>
        </w:rPr>
        <w:pPrChange w:id="5934" w:author="木下郁英" w:date="2013-07-21T16:54:00Z">
          <w:pPr>
            <w:spacing w:after="129"/>
            <w:ind w:left="43" w:hanging="10"/>
          </w:pPr>
        </w:pPrChange>
      </w:pPr>
      <w:del w:id="5935" w:author="木下郁英" w:date="2013-07-21T12:02:00Z">
        <w:r w:rsidRPr="00DA07E4" w:rsidDel="00676894">
          <w:rPr>
            <w:rFonts w:asciiTheme="minorEastAsia" w:eastAsiaTheme="minorEastAsia" w:hAnsiTheme="minorEastAsia" w:cs="ＭＳ 明朝"/>
            <w:sz w:val="21"/>
            <w:rPrChange w:id="5936" w:author="木下郁英" w:date="2013-07-07T01:07:00Z">
              <w:rPr>
                <w:rFonts w:ascii="ＭＳ 明朝" w:eastAsia="ＭＳ 明朝" w:hAnsi="ＭＳ 明朝" w:cs="ＭＳ 明朝"/>
                <w:sz w:val="21"/>
              </w:rPr>
            </w:rPrChange>
          </w:rPr>
          <w:delText>参照 スライド１１６</w:delText>
        </w:r>
        <w:r w:rsidRPr="00DA07E4" w:rsidDel="00676894">
          <w:rPr>
            <w:rFonts w:asciiTheme="minorEastAsia" w:eastAsiaTheme="minorEastAsia" w:hAnsiTheme="minorEastAsia" w:cs="Century"/>
            <w:sz w:val="21"/>
            <w:rPrChange w:id="5937" w:author="木下郁英" w:date="2013-07-07T01:07:00Z">
              <w:rPr>
                <w:rFonts w:ascii="Century" w:eastAsia="Century" w:hAnsi="Century" w:cs="Century"/>
                <w:sz w:val="21"/>
              </w:rPr>
            </w:rPrChange>
          </w:rPr>
          <w:delText xml:space="preserve"> </w:delText>
        </w:r>
      </w:del>
    </w:p>
    <w:p w14:paraId="1C81E801" w14:textId="1DA9E7A3" w:rsidR="00741487" w:rsidRPr="00DA07E4" w:rsidDel="00676894" w:rsidRDefault="009637D0">
      <w:pPr>
        <w:spacing w:after="0" w:line="100" w:lineRule="atLeast"/>
        <w:ind w:left="33"/>
        <w:contextualSpacing/>
        <w:rPr>
          <w:del w:id="5938" w:author="木下郁英" w:date="2013-07-21T11:58:00Z"/>
          <w:rFonts w:asciiTheme="minorEastAsia" w:eastAsiaTheme="minorEastAsia" w:hAnsiTheme="minorEastAsia"/>
          <w:rPrChange w:id="5939" w:author="木下郁英" w:date="2013-07-07T01:07:00Z">
            <w:rPr>
              <w:del w:id="5940" w:author="木下郁英" w:date="2013-07-21T11:58:00Z"/>
            </w:rPr>
          </w:rPrChange>
        </w:rPr>
        <w:pPrChange w:id="5941" w:author="木下郁英" w:date="2013-07-21T16:54:00Z">
          <w:pPr>
            <w:spacing w:after="114"/>
            <w:ind w:left="48"/>
          </w:pPr>
        </w:pPrChange>
      </w:pPr>
      <w:del w:id="5942" w:author="木下郁英" w:date="2013-07-21T11:58:00Z">
        <w:r w:rsidRPr="00DA07E4" w:rsidDel="00676894">
          <w:rPr>
            <w:rFonts w:asciiTheme="minorEastAsia" w:eastAsiaTheme="minorEastAsia" w:hAnsiTheme="minorEastAsia" w:cs="Century"/>
            <w:sz w:val="21"/>
            <w:rPrChange w:id="5943" w:author="木下郁英" w:date="2013-07-07T01:07:00Z">
              <w:rPr>
                <w:rFonts w:ascii="Century" w:eastAsia="Century" w:hAnsi="Century" w:cs="Century"/>
                <w:sz w:val="21"/>
              </w:rPr>
            </w:rPrChange>
          </w:rPr>
          <w:delText xml:space="preserve"> </w:delText>
        </w:r>
      </w:del>
    </w:p>
    <w:p w14:paraId="3EAE35FF" w14:textId="59DBB510" w:rsidR="00741487" w:rsidRPr="00DA07E4" w:rsidDel="00676894" w:rsidRDefault="009637D0">
      <w:pPr>
        <w:spacing w:after="0" w:line="100" w:lineRule="atLeast"/>
        <w:ind w:left="33"/>
        <w:contextualSpacing/>
        <w:rPr>
          <w:del w:id="5944" w:author="木下郁英" w:date="2013-07-21T11:58:00Z"/>
          <w:rFonts w:asciiTheme="minorEastAsia" w:eastAsiaTheme="minorEastAsia" w:hAnsiTheme="minorEastAsia"/>
          <w:rPrChange w:id="5945" w:author="木下郁英" w:date="2013-07-07T01:07:00Z">
            <w:rPr>
              <w:del w:id="5946" w:author="木下郁英" w:date="2013-07-21T11:58:00Z"/>
            </w:rPr>
          </w:rPrChange>
        </w:rPr>
        <w:pPrChange w:id="5947" w:author="木下郁英" w:date="2013-07-21T16:54:00Z">
          <w:pPr>
            <w:spacing w:after="129"/>
            <w:ind w:left="43" w:hanging="10"/>
          </w:pPr>
        </w:pPrChange>
      </w:pPr>
      <w:del w:id="5948" w:author="木下郁英" w:date="2013-07-21T11:58:00Z">
        <w:r w:rsidRPr="00DA07E4" w:rsidDel="00676894">
          <w:rPr>
            <w:rFonts w:asciiTheme="minorEastAsia" w:eastAsiaTheme="minorEastAsia" w:hAnsiTheme="minorEastAsia" w:cs="ＭＳ 明朝"/>
            <w:sz w:val="21"/>
            <w:rPrChange w:id="5949" w:author="木下郁英" w:date="2013-07-07T01:07:00Z">
              <w:rPr>
                <w:rFonts w:ascii="ＭＳ 明朝" w:eastAsia="ＭＳ 明朝" w:hAnsi="ＭＳ 明朝" w:cs="ＭＳ 明朝"/>
                <w:sz w:val="21"/>
              </w:rPr>
            </w:rPrChange>
          </w:rPr>
          <w:delText>■順応</w:delText>
        </w:r>
        <w:r w:rsidRPr="00DA07E4" w:rsidDel="00676894">
          <w:rPr>
            <w:rFonts w:asciiTheme="minorEastAsia" w:eastAsiaTheme="minorEastAsia" w:hAnsiTheme="minorEastAsia" w:cs="Century"/>
            <w:sz w:val="21"/>
            <w:rPrChange w:id="5950" w:author="木下郁英" w:date="2013-07-07T01:07:00Z">
              <w:rPr>
                <w:rFonts w:ascii="Century" w:eastAsia="Century" w:hAnsi="Century" w:cs="Century"/>
                <w:sz w:val="21"/>
              </w:rPr>
            </w:rPrChange>
          </w:rPr>
          <w:delText xml:space="preserve"> </w:delText>
        </w:r>
      </w:del>
    </w:p>
    <w:p w14:paraId="3C5A43FD" w14:textId="5CBDFBC8" w:rsidR="00741487" w:rsidRPr="00DA07E4" w:rsidDel="00676894" w:rsidRDefault="009637D0">
      <w:pPr>
        <w:spacing w:after="0" w:line="100" w:lineRule="atLeast"/>
        <w:ind w:left="33"/>
        <w:contextualSpacing/>
        <w:rPr>
          <w:del w:id="5951" w:author="木下郁英" w:date="2013-07-21T11:58:00Z"/>
          <w:rFonts w:asciiTheme="minorEastAsia" w:eastAsiaTheme="minorEastAsia" w:hAnsiTheme="minorEastAsia"/>
          <w:rPrChange w:id="5952" w:author="木下郁英" w:date="2013-07-07T01:07:00Z">
            <w:rPr>
              <w:del w:id="5953" w:author="木下郁英" w:date="2013-07-21T11:58:00Z"/>
            </w:rPr>
          </w:rPrChange>
        </w:rPr>
        <w:pPrChange w:id="5954" w:author="木下郁英" w:date="2013-07-21T16:54:00Z">
          <w:pPr>
            <w:spacing w:after="129"/>
            <w:ind w:left="43" w:hanging="10"/>
          </w:pPr>
        </w:pPrChange>
      </w:pPr>
      <w:del w:id="5955" w:author="木下郁英" w:date="2013-07-21T11:58:00Z">
        <w:r w:rsidRPr="00DA07E4" w:rsidDel="00676894">
          <w:rPr>
            <w:rFonts w:asciiTheme="minorEastAsia" w:eastAsiaTheme="minorEastAsia" w:hAnsiTheme="minorEastAsia" w:cs="ＭＳ 明朝"/>
            <w:sz w:val="21"/>
            <w:rPrChange w:id="5956" w:author="木下郁英" w:date="2013-07-07T01:07:00Z">
              <w:rPr>
                <w:rFonts w:ascii="ＭＳ 明朝" w:eastAsia="ＭＳ 明朝" w:hAnsi="ＭＳ 明朝" w:cs="ＭＳ 明朝"/>
                <w:sz w:val="21"/>
              </w:rPr>
            </w:rPrChange>
          </w:rPr>
          <w:delText>参照 スライド１１７</w:delText>
        </w:r>
        <w:r w:rsidRPr="00DA07E4" w:rsidDel="00676894">
          <w:rPr>
            <w:rFonts w:asciiTheme="minorEastAsia" w:eastAsiaTheme="minorEastAsia" w:hAnsiTheme="minorEastAsia" w:cs="Century"/>
            <w:sz w:val="21"/>
            <w:rPrChange w:id="5957" w:author="木下郁英" w:date="2013-07-07T01:07:00Z">
              <w:rPr>
                <w:rFonts w:ascii="Century" w:eastAsia="Century" w:hAnsi="Century" w:cs="Century"/>
                <w:sz w:val="21"/>
              </w:rPr>
            </w:rPrChange>
          </w:rPr>
          <w:delText xml:space="preserve"> </w:delText>
        </w:r>
      </w:del>
    </w:p>
    <w:p w14:paraId="6DEF1E45" w14:textId="5FE5E351" w:rsidR="00741487" w:rsidRPr="00DA07E4" w:rsidDel="00676894" w:rsidRDefault="009637D0">
      <w:pPr>
        <w:spacing w:after="0" w:line="100" w:lineRule="atLeast"/>
        <w:ind w:left="33"/>
        <w:contextualSpacing/>
        <w:rPr>
          <w:del w:id="5958" w:author="木下郁英" w:date="2013-07-21T11:58:00Z"/>
          <w:rFonts w:asciiTheme="minorEastAsia" w:eastAsiaTheme="minorEastAsia" w:hAnsiTheme="minorEastAsia"/>
          <w:rPrChange w:id="5959" w:author="木下郁英" w:date="2013-07-07T01:07:00Z">
            <w:rPr>
              <w:del w:id="5960" w:author="木下郁英" w:date="2013-07-21T11:58:00Z"/>
            </w:rPr>
          </w:rPrChange>
        </w:rPr>
        <w:pPrChange w:id="5961" w:author="木下郁英" w:date="2013-07-21T16:54:00Z">
          <w:pPr>
            <w:spacing w:after="129" w:line="355" w:lineRule="auto"/>
            <w:ind w:left="43" w:hanging="10"/>
          </w:pPr>
        </w:pPrChange>
      </w:pPr>
      <w:del w:id="5962" w:author="木下郁英" w:date="2013-07-21T11:58:00Z">
        <w:r w:rsidRPr="00DA07E4" w:rsidDel="00676894">
          <w:rPr>
            <w:rFonts w:asciiTheme="minorEastAsia" w:eastAsiaTheme="minorEastAsia" w:hAnsiTheme="minorEastAsia" w:cs="ＭＳ 明朝"/>
            <w:sz w:val="21"/>
            <w:rPrChange w:id="5963" w:author="木下郁英" w:date="2013-07-07T01:07:00Z">
              <w:rPr>
                <w:rFonts w:ascii="ＭＳ 明朝" w:eastAsia="ＭＳ 明朝" w:hAnsi="ＭＳ 明朝" w:cs="ＭＳ 明朝"/>
                <w:sz w:val="21"/>
              </w:rPr>
            </w:rPrChange>
          </w:rPr>
          <w:delText xml:space="preserve">黄色の波長光に照らされると、黄 </w:delText>
        </w:r>
        <w:r w:rsidRPr="00DA07E4" w:rsidDel="00676894">
          <w:rPr>
            <w:rFonts w:asciiTheme="minorEastAsia" w:eastAsiaTheme="minorEastAsia" w:hAnsiTheme="minorEastAsia" w:cs="Century"/>
            <w:sz w:val="21"/>
            <w:rPrChange w:id="5964" w:author="木下郁英" w:date="2013-07-07T01:07:00Z">
              <w:rPr>
                <w:rFonts w:ascii="Century" w:eastAsia="Century" w:hAnsi="Century" w:cs="Century"/>
                <w:sz w:val="21"/>
              </w:rPr>
            </w:rPrChange>
          </w:rPr>
          <w:delText xml:space="preserve">ON </w:delText>
        </w:r>
        <w:r w:rsidRPr="00DA07E4" w:rsidDel="00676894">
          <w:rPr>
            <w:rFonts w:asciiTheme="minorEastAsia" w:eastAsiaTheme="minorEastAsia" w:hAnsiTheme="minorEastAsia" w:cs="ＭＳ 明朝"/>
            <w:sz w:val="21"/>
            <w:rPrChange w:id="5965" w:author="木下郁英" w:date="2013-07-07T01:07:00Z">
              <w:rPr>
                <w:rFonts w:ascii="ＭＳ 明朝" w:eastAsia="ＭＳ 明朝" w:hAnsi="ＭＳ 明朝" w:cs="ＭＳ 明朝"/>
                <w:sz w:val="21"/>
              </w:rPr>
            </w:rPrChange>
          </w:rPr>
          <w:delText xml:space="preserve">型の細胞は発火頻度上昇。黄 </w:delText>
        </w:r>
        <w:r w:rsidRPr="00DA07E4" w:rsidDel="00676894">
          <w:rPr>
            <w:rFonts w:asciiTheme="minorEastAsia" w:eastAsiaTheme="minorEastAsia" w:hAnsiTheme="minorEastAsia" w:cs="Century"/>
            <w:sz w:val="21"/>
            <w:rPrChange w:id="5966" w:author="木下郁英" w:date="2013-07-07T01:07:00Z">
              <w:rPr>
                <w:rFonts w:ascii="Century" w:eastAsia="Century" w:hAnsi="Century" w:cs="Century"/>
                <w:sz w:val="21"/>
              </w:rPr>
            </w:rPrChange>
          </w:rPr>
          <w:delText xml:space="preserve">OFF </w:delText>
        </w:r>
        <w:r w:rsidRPr="00DA07E4" w:rsidDel="00676894">
          <w:rPr>
            <w:rFonts w:asciiTheme="minorEastAsia" w:eastAsiaTheme="minorEastAsia" w:hAnsiTheme="minorEastAsia" w:cs="ＭＳ 明朝"/>
            <w:sz w:val="21"/>
            <w:rPrChange w:id="5967" w:author="木下郁英" w:date="2013-07-07T01:07:00Z">
              <w:rPr>
                <w:rFonts w:ascii="ＭＳ 明朝" w:eastAsia="ＭＳ 明朝" w:hAnsi="ＭＳ 明朝" w:cs="ＭＳ 明朝"/>
                <w:sz w:val="21"/>
              </w:rPr>
            </w:rPrChange>
          </w:rPr>
          <w:delText xml:space="preserve">青 </w:delText>
        </w:r>
        <w:r w:rsidRPr="00DA07E4" w:rsidDel="00676894">
          <w:rPr>
            <w:rFonts w:asciiTheme="minorEastAsia" w:eastAsiaTheme="minorEastAsia" w:hAnsiTheme="minorEastAsia" w:cs="Century"/>
            <w:sz w:val="21"/>
            <w:rPrChange w:id="5968" w:author="木下郁英" w:date="2013-07-07T01:07:00Z">
              <w:rPr>
                <w:rFonts w:ascii="Century" w:eastAsia="Century" w:hAnsi="Century" w:cs="Century"/>
                <w:sz w:val="21"/>
              </w:rPr>
            </w:rPrChange>
          </w:rPr>
          <w:delText xml:space="preserve">ON </w:delText>
        </w:r>
        <w:r w:rsidRPr="00DA07E4" w:rsidDel="00676894">
          <w:rPr>
            <w:rFonts w:asciiTheme="minorEastAsia" w:eastAsiaTheme="minorEastAsia" w:hAnsiTheme="minorEastAsia" w:cs="ＭＳ 明朝"/>
            <w:sz w:val="21"/>
            <w:rPrChange w:id="5969" w:author="木下郁英" w:date="2013-07-07T01:07:00Z">
              <w:rPr>
                <w:rFonts w:ascii="ＭＳ 明朝" w:eastAsia="ＭＳ 明朝" w:hAnsi="ＭＳ 明朝" w:cs="ＭＳ 明朝"/>
                <w:sz w:val="21"/>
              </w:rPr>
            </w:rPrChange>
          </w:rPr>
          <w:delText>型は発火頻度低下。</w:delText>
        </w:r>
        <w:r w:rsidRPr="00DA07E4" w:rsidDel="00676894">
          <w:rPr>
            <w:rFonts w:asciiTheme="minorEastAsia" w:eastAsiaTheme="minorEastAsia" w:hAnsiTheme="minorEastAsia" w:cs="Century"/>
            <w:sz w:val="21"/>
            <w:rPrChange w:id="5970" w:author="木下郁英" w:date="2013-07-07T01:07:00Z">
              <w:rPr>
                <w:rFonts w:ascii="Century" w:eastAsia="Century" w:hAnsi="Century" w:cs="Century"/>
                <w:sz w:val="21"/>
              </w:rPr>
            </w:rPrChange>
          </w:rPr>
          <w:delText xml:space="preserve"> </w:delText>
        </w:r>
      </w:del>
    </w:p>
    <w:p w14:paraId="09692359" w14:textId="230D3733" w:rsidR="00741487" w:rsidRPr="00DA07E4" w:rsidDel="00676894" w:rsidRDefault="009637D0">
      <w:pPr>
        <w:spacing w:after="0" w:line="100" w:lineRule="atLeast"/>
        <w:ind w:left="33" w:right="-15"/>
        <w:contextualSpacing/>
        <w:rPr>
          <w:del w:id="5971" w:author="木下郁英" w:date="2013-07-21T11:58:00Z"/>
          <w:rFonts w:asciiTheme="minorEastAsia" w:eastAsiaTheme="minorEastAsia" w:hAnsiTheme="minorEastAsia"/>
          <w:rPrChange w:id="5972" w:author="木下郁英" w:date="2013-07-07T01:07:00Z">
            <w:rPr>
              <w:del w:id="5973" w:author="木下郁英" w:date="2013-07-21T11:58:00Z"/>
            </w:rPr>
          </w:rPrChange>
        </w:rPr>
        <w:pPrChange w:id="5974" w:author="木下郁英" w:date="2013-07-21T16:54:00Z">
          <w:pPr>
            <w:spacing w:after="133"/>
            <w:ind w:left="43" w:right="-15" w:hanging="10"/>
          </w:pPr>
        </w:pPrChange>
      </w:pPr>
      <w:del w:id="5975" w:author="木下郁英" w:date="2013-07-21T11:58:00Z">
        <w:r w:rsidRPr="00DA07E4" w:rsidDel="00676894">
          <w:rPr>
            <w:rFonts w:asciiTheme="minorEastAsia" w:eastAsiaTheme="minorEastAsia" w:hAnsiTheme="minorEastAsia" w:cs="ＭＳ 明朝"/>
            <w:sz w:val="21"/>
            <w:rPrChange w:id="5976" w:author="木下郁英" w:date="2013-07-07T01:07:00Z">
              <w:rPr>
                <w:rFonts w:ascii="ＭＳ 明朝" w:eastAsia="ＭＳ 明朝" w:hAnsi="ＭＳ 明朝" w:cs="ＭＳ 明朝"/>
                <w:sz w:val="21"/>
              </w:rPr>
            </w:rPrChange>
          </w:rPr>
          <w:delText>↓</w:delText>
        </w:r>
        <w:r w:rsidRPr="00DA07E4" w:rsidDel="00676894">
          <w:rPr>
            <w:rFonts w:asciiTheme="minorEastAsia" w:eastAsiaTheme="minorEastAsia" w:hAnsiTheme="minorEastAsia" w:cs="ＭＳ 明朝"/>
            <w:sz w:val="21"/>
            <w:u w:val="single" w:color="FF2700"/>
            <w:rPrChange w:id="5977" w:author="木下郁英" w:date="2013-07-07T01:07:00Z">
              <w:rPr>
                <w:rFonts w:ascii="ＭＳ 明朝" w:eastAsia="ＭＳ 明朝" w:hAnsi="ＭＳ 明朝" w:cs="ＭＳ 明朝"/>
                <w:sz w:val="21"/>
                <w:u w:val="single" w:color="FF2700"/>
              </w:rPr>
            </w:rPrChange>
          </w:rPr>
          <w:delText>順応</w:delText>
        </w:r>
        <w:r w:rsidRPr="00DA07E4" w:rsidDel="00676894">
          <w:rPr>
            <w:rFonts w:asciiTheme="minorEastAsia" w:eastAsiaTheme="minorEastAsia" w:hAnsiTheme="minorEastAsia" w:cs="Century"/>
            <w:sz w:val="21"/>
            <w:rPrChange w:id="5978" w:author="木下郁英" w:date="2013-07-07T01:07:00Z">
              <w:rPr>
                <w:rFonts w:ascii="Century" w:eastAsia="Century" w:hAnsi="Century" w:cs="Century"/>
                <w:sz w:val="21"/>
              </w:rPr>
            </w:rPrChange>
          </w:rPr>
          <w:delText xml:space="preserve"> </w:delText>
        </w:r>
      </w:del>
    </w:p>
    <w:p w14:paraId="217DBE90" w14:textId="114E7AF0" w:rsidR="00741487" w:rsidRPr="00DA07E4" w:rsidDel="00676894" w:rsidRDefault="009637D0">
      <w:pPr>
        <w:spacing w:after="0" w:line="100" w:lineRule="atLeast"/>
        <w:ind w:left="33"/>
        <w:contextualSpacing/>
        <w:rPr>
          <w:del w:id="5979" w:author="木下郁英" w:date="2013-07-21T11:58:00Z"/>
          <w:rFonts w:asciiTheme="minorEastAsia" w:eastAsiaTheme="minorEastAsia" w:hAnsiTheme="minorEastAsia"/>
          <w:rPrChange w:id="5980" w:author="木下郁英" w:date="2013-07-07T01:07:00Z">
            <w:rPr>
              <w:del w:id="5981" w:author="木下郁英" w:date="2013-07-21T11:58:00Z"/>
            </w:rPr>
          </w:rPrChange>
        </w:rPr>
        <w:pPrChange w:id="5982" w:author="木下郁英" w:date="2013-07-21T16:54:00Z">
          <w:pPr>
            <w:spacing w:after="129" w:line="355" w:lineRule="auto"/>
            <w:ind w:left="43" w:hanging="10"/>
          </w:pPr>
        </w:pPrChange>
      </w:pPr>
      <w:del w:id="5983" w:author="木下郁英" w:date="2013-07-21T11:58:00Z">
        <w:r w:rsidRPr="00DA07E4" w:rsidDel="00676894">
          <w:rPr>
            <w:rFonts w:asciiTheme="minorEastAsia" w:eastAsiaTheme="minorEastAsia" w:hAnsiTheme="minorEastAsia" w:cs="ＭＳ 明朝"/>
            <w:sz w:val="21"/>
            <w:rPrChange w:id="5984" w:author="木下郁英" w:date="2013-07-07T01:07:00Z">
              <w:rPr>
                <w:rFonts w:ascii="ＭＳ 明朝" w:eastAsia="ＭＳ 明朝" w:hAnsi="ＭＳ 明朝" w:cs="ＭＳ 明朝"/>
                <w:sz w:val="21"/>
              </w:rPr>
            </w:rPrChange>
          </w:rPr>
          <w:delText>グレースケール光に変化する</w:delText>
        </w:r>
      </w:del>
      <w:del w:id="5985" w:author="木下郁英" w:date="2013-07-01T17:58:00Z">
        <w:r w:rsidRPr="00DA07E4" w:rsidDel="00781CC7">
          <w:rPr>
            <w:rFonts w:asciiTheme="minorEastAsia" w:eastAsiaTheme="minorEastAsia" w:hAnsiTheme="minorEastAsia" w:cs="ＭＳ 明朝"/>
            <w:sz w:val="21"/>
            <w:rPrChange w:id="5986" w:author="木下郁英" w:date="2013-07-07T01:07:00Z">
              <w:rPr>
                <w:rFonts w:ascii="ＭＳ 明朝" w:eastAsia="ＭＳ 明朝" w:hAnsi="ＭＳ 明朝" w:cs="ＭＳ 明朝"/>
                <w:sz w:val="21"/>
              </w:rPr>
            </w:rPrChange>
          </w:rPr>
          <w:delText>と</w:delText>
        </w:r>
      </w:del>
      <w:del w:id="5987" w:author="木下郁英" w:date="2013-07-21T11:58:00Z">
        <w:r w:rsidRPr="00DA07E4" w:rsidDel="00676894">
          <w:rPr>
            <w:rFonts w:asciiTheme="minorEastAsia" w:eastAsiaTheme="minorEastAsia" w:hAnsiTheme="minorEastAsia" w:cs="ＭＳ 明朝"/>
            <w:sz w:val="21"/>
            <w:rPrChange w:id="5988" w:author="木下郁英" w:date="2013-07-07T01:07:00Z">
              <w:rPr>
                <w:rFonts w:ascii="ＭＳ 明朝" w:eastAsia="ＭＳ 明朝" w:hAnsi="ＭＳ 明朝" w:cs="ＭＳ 明朝"/>
                <w:sz w:val="21"/>
              </w:rPr>
            </w:rPrChange>
          </w:rPr>
          <w:delText xml:space="preserve">と、黄 </w:delText>
        </w:r>
        <w:r w:rsidRPr="00DA07E4" w:rsidDel="00676894">
          <w:rPr>
            <w:rFonts w:asciiTheme="minorEastAsia" w:eastAsiaTheme="minorEastAsia" w:hAnsiTheme="minorEastAsia" w:cs="Century"/>
            <w:sz w:val="21"/>
            <w:rPrChange w:id="5989" w:author="木下郁英" w:date="2013-07-07T01:07:00Z">
              <w:rPr>
                <w:rFonts w:ascii="Century" w:eastAsia="Century" w:hAnsi="Century" w:cs="Century"/>
                <w:sz w:val="21"/>
              </w:rPr>
            </w:rPrChange>
          </w:rPr>
          <w:delText xml:space="preserve">ON </w:delText>
        </w:r>
        <w:r w:rsidRPr="00DA07E4" w:rsidDel="00676894">
          <w:rPr>
            <w:rFonts w:asciiTheme="minorEastAsia" w:eastAsiaTheme="minorEastAsia" w:hAnsiTheme="minorEastAsia" w:cs="ＭＳ 明朝"/>
            <w:sz w:val="21"/>
            <w:rPrChange w:id="5990" w:author="木下郁英" w:date="2013-07-07T01:07:00Z">
              <w:rPr>
                <w:rFonts w:ascii="ＭＳ 明朝" w:eastAsia="ＭＳ 明朝" w:hAnsi="ＭＳ 明朝" w:cs="ＭＳ 明朝"/>
                <w:sz w:val="21"/>
              </w:rPr>
            </w:rPrChange>
          </w:rPr>
          <w:delText xml:space="preserve">型は発火頻度低下。青 </w:delText>
        </w:r>
        <w:r w:rsidRPr="00DA07E4" w:rsidDel="00676894">
          <w:rPr>
            <w:rFonts w:asciiTheme="minorEastAsia" w:eastAsiaTheme="minorEastAsia" w:hAnsiTheme="minorEastAsia" w:cs="Century"/>
            <w:sz w:val="21"/>
            <w:rPrChange w:id="5991" w:author="木下郁英" w:date="2013-07-07T01:07:00Z">
              <w:rPr>
                <w:rFonts w:ascii="Century" w:eastAsia="Century" w:hAnsi="Century" w:cs="Century"/>
                <w:sz w:val="21"/>
              </w:rPr>
            </w:rPrChange>
          </w:rPr>
          <w:delText xml:space="preserve">ON </w:delText>
        </w:r>
        <w:r w:rsidRPr="00DA07E4" w:rsidDel="00676894">
          <w:rPr>
            <w:rFonts w:asciiTheme="minorEastAsia" w:eastAsiaTheme="minorEastAsia" w:hAnsiTheme="minorEastAsia" w:cs="ＭＳ 明朝"/>
            <w:sz w:val="21"/>
            <w:rPrChange w:id="5992" w:author="木下郁英" w:date="2013-07-07T01:07:00Z">
              <w:rPr>
                <w:rFonts w:ascii="ＭＳ 明朝" w:eastAsia="ＭＳ 明朝" w:hAnsi="ＭＳ 明朝" w:cs="ＭＳ 明朝"/>
                <w:sz w:val="21"/>
              </w:rPr>
            </w:rPrChange>
          </w:rPr>
          <w:delText>は</w:delText>
        </w:r>
        <w:r w:rsidRPr="00DA07E4" w:rsidDel="00676894">
          <w:rPr>
            <w:rFonts w:asciiTheme="minorEastAsia" w:eastAsiaTheme="minorEastAsia" w:hAnsiTheme="minorEastAsia" w:cs="ＭＳ 明朝"/>
            <w:sz w:val="21"/>
            <w:u w:val="single" w:color="FF2700"/>
            <w:rPrChange w:id="5993" w:author="木下郁英" w:date="2013-07-07T01:07:00Z">
              <w:rPr>
                <w:rFonts w:ascii="ＭＳ 明朝" w:eastAsia="ＭＳ 明朝" w:hAnsi="ＭＳ 明朝" w:cs="ＭＳ 明朝"/>
                <w:sz w:val="21"/>
                <w:u w:val="single" w:color="FF2700"/>
              </w:rPr>
            </w:rPrChange>
          </w:rPr>
          <w:delText>脱抑制</w:delText>
        </w:r>
        <w:r w:rsidRPr="00DA07E4" w:rsidDel="00676894">
          <w:rPr>
            <w:rFonts w:asciiTheme="minorEastAsia" w:eastAsiaTheme="minorEastAsia" w:hAnsiTheme="minorEastAsia" w:cs="ＭＳ 明朝"/>
            <w:sz w:val="21"/>
            <w:rPrChange w:id="5994" w:author="木下郁英" w:date="2013-07-07T01:07:00Z">
              <w:rPr>
                <w:rFonts w:ascii="ＭＳ 明朝" w:eastAsia="ＭＳ 明朝" w:hAnsi="ＭＳ 明朝" w:cs="ＭＳ 明朝"/>
                <w:sz w:val="21"/>
              </w:rPr>
            </w:rPrChange>
          </w:rPr>
          <w:delText>により発火頻度上昇。</w:delText>
        </w:r>
        <w:r w:rsidRPr="00DA07E4" w:rsidDel="00676894">
          <w:rPr>
            <w:rFonts w:asciiTheme="minorEastAsia" w:eastAsiaTheme="minorEastAsia" w:hAnsiTheme="minorEastAsia" w:cs="Century"/>
            <w:sz w:val="21"/>
            <w:rPrChange w:id="5995" w:author="木下郁英" w:date="2013-07-07T01:07:00Z">
              <w:rPr>
                <w:rFonts w:ascii="Century" w:eastAsia="Century" w:hAnsi="Century" w:cs="Century"/>
                <w:sz w:val="21"/>
              </w:rPr>
            </w:rPrChange>
          </w:rPr>
          <w:delText xml:space="preserve"> </w:delText>
        </w:r>
      </w:del>
    </w:p>
    <w:p w14:paraId="70045AC0" w14:textId="60F37DAC" w:rsidR="00741487" w:rsidRPr="00DA07E4" w:rsidDel="00676894" w:rsidRDefault="009637D0">
      <w:pPr>
        <w:spacing w:after="0" w:line="100" w:lineRule="atLeast"/>
        <w:ind w:left="33"/>
        <w:contextualSpacing/>
        <w:rPr>
          <w:del w:id="5996" w:author="木下郁英" w:date="2013-07-21T12:02:00Z"/>
          <w:rFonts w:asciiTheme="minorEastAsia" w:eastAsiaTheme="minorEastAsia" w:hAnsiTheme="minorEastAsia"/>
          <w:rPrChange w:id="5997" w:author="木下郁英" w:date="2013-07-07T01:07:00Z">
            <w:rPr>
              <w:del w:id="5998" w:author="木下郁英" w:date="2013-07-21T12:02:00Z"/>
            </w:rPr>
          </w:rPrChange>
        </w:rPr>
        <w:pPrChange w:id="5999" w:author="木下郁英" w:date="2013-07-21T16:54:00Z">
          <w:pPr>
            <w:spacing w:after="116"/>
            <w:ind w:left="48"/>
          </w:pPr>
        </w:pPrChange>
      </w:pPr>
      <w:del w:id="6000" w:author="木下郁英" w:date="2013-07-21T11:58:00Z">
        <w:r w:rsidRPr="00DA07E4" w:rsidDel="00676894">
          <w:rPr>
            <w:rFonts w:asciiTheme="minorEastAsia" w:eastAsiaTheme="minorEastAsia" w:hAnsiTheme="minorEastAsia" w:cs="Century"/>
            <w:sz w:val="21"/>
            <w:rPrChange w:id="6001" w:author="木下郁英" w:date="2013-07-07T01:07:00Z">
              <w:rPr>
                <w:rFonts w:ascii="Century" w:eastAsia="Century" w:hAnsi="Century" w:cs="Century"/>
                <w:sz w:val="21"/>
              </w:rPr>
            </w:rPrChange>
          </w:rPr>
          <w:delText xml:space="preserve"> </w:delText>
        </w:r>
      </w:del>
    </w:p>
    <w:p w14:paraId="721A59AE" w14:textId="27F1A1B8" w:rsidR="00741487" w:rsidRPr="00DA07E4" w:rsidDel="00BA6485" w:rsidRDefault="009637D0">
      <w:pPr>
        <w:spacing w:after="0" w:line="100" w:lineRule="atLeast"/>
        <w:ind w:left="33"/>
        <w:contextualSpacing/>
        <w:rPr>
          <w:del w:id="6002" w:author="木下郁英" w:date="2013-07-21T14:17:00Z"/>
          <w:rFonts w:asciiTheme="minorEastAsia" w:eastAsiaTheme="minorEastAsia" w:hAnsiTheme="minorEastAsia"/>
          <w:rPrChange w:id="6003" w:author="木下郁英" w:date="2013-07-07T01:07:00Z">
            <w:rPr>
              <w:del w:id="6004" w:author="木下郁英" w:date="2013-07-21T14:17:00Z"/>
            </w:rPr>
          </w:rPrChange>
        </w:rPr>
        <w:pPrChange w:id="6005" w:author="木下郁英" w:date="2013-07-21T16:54:00Z">
          <w:pPr>
            <w:spacing w:after="129"/>
            <w:ind w:left="43" w:hanging="10"/>
          </w:pPr>
        </w:pPrChange>
      </w:pPr>
      <w:del w:id="6006" w:author="木下郁英" w:date="2013-07-21T14:17:00Z">
        <w:r w:rsidRPr="00DA07E4" w:rsidDel="00BA6485">
          <w:rPr>
            <w:rFonts w:asciiTheme="minorEastAsia" w:eastAsiaTheme="minorEastAsia" w:hAnsiTheme="minorEastAsia" w:cs="ＭＳ 明朝"/>
            <w:sz w:val="21"/>
            <w:rPrChange w:id="6007" w:author="木下郁英" w:date="2013-07-07T01:07:00Z">
              <w:rPr>
                <w:rFonts w:ascii="ＭＳ 明朝" w:eastAsia="ＭＳ 明朝" w:hAnsi="ＭＳ 明朝" w:cs="ＭＳ 明朝"/>
                <w:sz w:val="21"/>
              </w:rPr>
            </w:rPrChange>
          </w:rPr>
          <w:delText>■色対立型受容野もある。（二重ではない）</w:delText>
        </w:r>
        <w:r w:rsidRPr="00DA07E4" w:rsidDel="00BA6485">
          <w:rPr>
            <w:rFonts w:asciiTheme="minorEastAsia" w:eastAsiaTheme="minorEastAsia" w:hAnsiTheme="minorEastAsia" w:cs="Century"/>
            <w:sz w:val="21"/>
            <w:rPrChange w:id="6008" w:author="木下郁英" w:date="2013-07-07T01:07:00Z">
              <w:rPr>
                <w:rFonts w:ascii="Century" w:eastAsia="Century" w:hAnsi="Century" w:cs="Century"/>
                <w:sz w:val="21"/>
              </w:rPr>
            </w:rPrChange>
          </w:rPr>
          <w:delText xml:space="preserve"> </w:delText>
        </w:r>
      </w:del>
    </w:p>
    <w:p w14:paraId="77EF51A2" w14:textId="71B5B2F0" w:rsidR="00741487" w:rsidRPr="00DA07E4" w:rsidDel="00BA6485" w:rsidRDefault="009637D0">
      <w:pPr>
        <w:spacing w:after="0" w:line="100" w:lineRule="atLeast"/>
        <w:ind w:left="33"/>
        <w:contextualSpacing/>
        <w:rPr>
          <w:del w:id="6009" w:author="木下郁英" w:date="2013-07-21T14:17:00Z"/>
          <w:rFonts w:asciiTheme="minorEastAsia" w:eastAsiaTheme="minorEastAsia" w:hAnsiTheme="minorEastAsia"/>
          <w:rPrChange w:id="6010" w:author="木下郁英" w:date="2013-07-07T01:07:00Z">
            <w:rPr>
              <w:del w:id="6011" w:author="木下郁英" w:date="2013-07-21T14:17:00Z"/>
            </w:rPr>
          </w:rPrChange>
        </w:rPr>
        <w:pPrChange w:id="6012" w:author="木下郁英" w:date="2013-07-21T16:54:00Z">
          <w:pPr>
            <w:spacing w:after="129" w:line="355" w:lineRule="auto"/>
            <w:ind w:left="43" w:hanging="10"/>
          </w:pPr>
        </w:pPrChange>
      </w:pPr>
      <w:del w:id="6013" w:author="木下郁英" w:date="2013-07-21T14:17:00Z">
        <w:r w:rsidRPr="00DA07E4" w:rsidDel="00BA6485">
          <w:rPr>
            <w:rFonts w:asciiTheme="minorEastAsia" w:eastAsiaTheme="minorEastAsia" w:hAnsiTheme="minorEastAsia" w:cs="ＭＳ 明朝"/>
            <w:sz w:val="21"/>
            <w:rPrChange w:id="6014" w:author="木下郁英" w:date="2013-07-07T01:07:00Z">
              <w:rPr>
                <w:rFonts w:ascii="ＭＳ 明朝" w:eastAsia="ＭＳ 明朝" w:hAnsi="ＭＳ 明朝" w:cs="ＭＳ 明朝"/>
                <w:sz w:val="21"/>
              </w:rPr>
            </w:rPrChange>
          </w:rPr>
          <w:delText xml:space="preserve">周辺部は波長選択性を持たず、中心部のみ持つ。例えば黄 </w:delText>
        </w:r>
        <w:r w:rsidRPr="00DA07E4" w:rsidDel="00BA6485">
          <w:rPr>
            <w:rFonts w:asciiTheme="minorEastAsia" w:eastAsiaTheme="minorEastAsia" w:hAnsiTheme="minorEastAsia" w:cs="Century"/>
            <w:sz w:val="21"/>
            <w:rPrChange w:id="6015" w:author="木下郁英" w:date="2013-07-07T01:07:00Z">
              <w:rPr>
                <w:rFonts w:ascii="Century" w:eastAsia="Century" w:hAnsi="Century" w:cs="Century"/>
                <w:sz w:val="21"/>
              </w:rPr>
            </w:rPrChange>
          </w:rPr>
          <w:delText xml:space="preserve">ON </w:delText>
        </w:r>
        <w:r w:rsidRPr="00DA07E4" w:rsidDel="00BA6485">
          <w:rPr>
            <w:rFonts w:asciiTheme="minorEastAsia" w:eastAsiaTheme="minorEastAsia" w:hAnsiTheme="minorEastAsia" w:cs="ＭＳ 明朝"/>
            <w:sz w:val="21"/>
            <w:rPrChange w:id="6016" w:author="木下郁英" w:date="2013-07-07T01:07:00Z">
              <w:rPr>
                <w:rFonts w:ascii="ＭＳ 明朝" w:eastAsia="ＭＳ 明朝" w:hAnsi="ＭＳ 明朝" w:cs="ＭＳ 明朝"/>
                <w:sz w:val="21"/>
              </w:rPr>
            </w:rPrChange>
          </w:rPr>
          <w:delText>だと中心部に黄が照らされると興奮、</w:delText>
        </w:r>
        <w:r w:rsidRPr="00DA07E4" w:rsidDel="00BA6485">
          <w:rPr>
            <w:rFonts w:asciiTheme="minorEastAsia" w:eastAsiaTheme="minorEastAsia" w:hAnsiTheme="minorEastAsia" w:cs="Century"/>
            <w:sz w:val="21"/>
            <w:rPrChange w:id="6017" w:author="木下郁英" w:date="2013-07-07T01:07:00Z">
              <w:rPr>
                <w:rFonts w:ascii="Century" w:eastAsia="Century" w:hAnsi="Century" w:cs="Century"/>
                <w:sz w:val="21"/>
              </w:rPr>
            </w:rPrChange>
          </w:rPr>
          <w:delText xml:space="preserve">OFF </w:delText>
        </w:r>
        <w:r w:rsidRPr="00DA07E4" w:rsidDel="00BA6485">
          <w:rPr>
            <w:rFonts w:asciiTheme="minorEastAsia" w:eastAsiaTheme="minorEastAsia" w:hAnsiTheme="minorEastAsia" w:cs="ＭＳ 明朝"/>
            <w:sz w:val="21"/>
            <w:rPrChange w:id="6018" w:author="木下郁英" w:date="2013-07-07T01:07:00Z">
              <w:rPr>
                <w:rFonts w:ascii="ＭＳ 明朝" w:eastAsia="ＭＳ 明朝" w:hAnsi="ＭＳ 明朝" w:cs="ＭＳ 明朝"/>
                <w:sz w:val="21"/>
              </w:rPr>
            </w:rPrChange>
          </w:rPr>
          <w:delText>になると抑制。青だとその逆。</w:delText>
        </w:r>
      </w:del>
      <w:del w:id="6019" w:author="木下郁英" w:date="2013-07-21T11:58:00Z">
        <w:r w:rsidRPr="00DA07E4" w:rsidDel="00676894">
          <w:rPr>
            <w:rFonts w:asciiTheme="minorEastAsia" w:eastAsiaTheme="minorEastAsia" w:hAnsiTheme="minorEastAsia" w:cs="Century"/>
            <w:sz w:val="21"/>
            <w:rPrChange w:id="6020" w:author="木下郁英" w:date="2013-07-07T01:07:00Z">
              <w:rPr>
                <w:rFonts w:ascii="Century" w:eastAsia="Century" w:hAnsi="Century" w:cs="Century"/>
                <w:sz w:val="21"/>
              </w:rPr>
            </w:rPrChange>
          </w:rPr>
          <w:delText xml:space="preserve"> </w:delText>
        </w:r>
      </w:del>
    </w:p>
    <w:p w14:paraId="331BA392" w14:textId="1BFEF5C1" w:rsidR="00741487" w:rsidRPr="00DA07E4" w:rsidDel="00BA6485" w:rsidRDefault="009637D0">
      <w:pPr>
        <w:spacing w:after="0" w:line="100" w:lineRule="atLeast"/>
        <w:ind w:left="33" w:right="-15"/>
        <w:contextualSpacing/>
        <w:rPr>
          <w:del w:id="6021" w:author="木下郁英" w:date="2013-07-21T14:17:00Z"/>
          <w:rFonts w:asciiTheme="minorEastAsia" w:eastAsiaTheme="minorEastAsia" w:hAnsiTheme="minorEastAsia"/>
          <w:rPrChange w:id="6022" w:author="木下郁英" w:date="2013-07-07T01:07:00Z">
            <w:rPr>
              <w:del w:id="6023" w:author="木下郁英" w:date="2013-07-21T14:17:00Z"/>
            </w:rPr>
          </w:rPrChange>
        </w:rPr>
        <w:pPrChange w:id="6024" w:author="木下郁英" w:date="2013-07-21T16:54:00Z">
          <w:pPr>
            <w:spacing w:after="130"/>
            <w:ind w:left="43" w:right="-15" w:hanging="10"/>
          </w:pPr>
        </w:pPrChange>
      </w:pPr>
      <w:del w:id="6025" w:author="木下郁英" w:date="2013-07-21T14:17:00Z">
        <w:r w:rsidRPr="00DA07E4" w:rsidDel="00BA6485">
          <w:rPr>
            <w:rFonts w:asciiTheme="minorEastAsia" w:eastAsiaTheme="minorEastAsia" w:hAnsiTheme="minorEastAsia" w:cs="ＭＳ 明朝"/>
            <w:color w:val="303030"/>
            <w:sz w:val="21"/>
            <w:rPrChange w:id="6026" w:author="木下郁英" w:date="2013-07-07T01:07:00Z">
              <w:rPr>
                <w:rFonts w:ascii="ＭＳ 明朝" w:eastAsia="ＭＳ 明朝" w:hAnsi="ＭＳ 明朝" w:cs="ＭＳ 明朝"/>
                <w:color w:val="303030"/>
                <w:sz w:val="21"/>
              </w:rPr>
            </w:rPrChange>
          </w:rPr>
          <w:delText>また、波長に選択性のない細胞もある。</w:delText>
        </w:r>
        <w:r w:rsidRPr="00DA07E4" w:rsidDel="00BA6485">
          <w:rPr>
            <w:rFonts w:asciiTheme="minorEastAsia" w:eastAsiaTheme="minorEastAsia" w:hAnsiTheme="minorEastAsia" w:cs="Century"/>
            <w:color w:val="303030"/>
            <w:sz w:val="21"/>
            <w:rPrChange w:id="6027" w:author="木下郁英" w:date="2013-07-07T01:07:00Z">
              <w:rPr>
                <w:rFonts w:ascii="Century" w:eastAsia="Century" w:hAnsi="Century" w:cs="Century"/>
                <w:color w:val="303030"/>
                <w:sz w:val="21"/>
              </w:rPr>
            </w:rPrChange>
          </w:rPr>
          <w:delText xml:space="preserve"> </w:delText>
        </w:r>
      </w:del>
    </w:p>
    <w:p w14:paraId="465EEB49" w14:textId="285BAD7C" w:rsidR="00741487" w:rsidRPr="00DA07E4" w:rsidDel="00BA6485" w:rsidRDefault="009637D0">
      <w:pPr>
        <w:spacing w:after="0" w:line="100" w:lineRule="atLeast"/>
        <w:ind w:left="33"/>
        <w:contextualSpacing/>
        <w:rPr>
          <w:del w:id="6028" w:author="木下郁英" w:date="2013-07-21T14:17:00Z"/>
          <w:rFonts w:asciiTheme="minorEastAsia" w:eastAsiaTheme="minorEastAsia" w:hAnsiTheme="minorEastAsia"/>
          <w:rPrChange w:id="6029" w:author="木下郁英" w:date="2013-07-07T01:07:00Z">
            <w:rPr>
              <w:del w:id="6030" w:author="木下郁英" w:date="2013-07-21T14:17:00Z"/>
            </w:rPr>
          </w:rPrChange>
        </w:rPr>
        <w:pPrChange w:id="6031" w:author="木下郁英" w:date="2013-07-21T16:54:00Z">
          <w:pPr>
            <w:spacing w:after="100"/>
            <w:ind w:left="48"/>
          </w:pPr>
        </w:pPrChange>
      </w:pPr>
      <w:del w:id="6032" w:author="木下郁英" w:date="2013-07-21T14:17:00Z">
        <w:r w:rsidRPr="00DA07E4" w:rsidDel="00BA6485">
          <w:rPr>
            <w:rFonts w:asciiTheme="minorEastAsia" w:eastAsiaTheme="minorEastAsia" w:hAnsiTheme="minorEastAsia" w:cs="Century"/>
            <w:sz w:val="21"/>
            <w:rPrChange w:id="6033" w:author="木下郁英" w:date="2013-07-07T01:07:00Z">
              <w:rPr>
                <w:rFonts w:ascii="Century" w:eastAsia="Century" w:hAnsi="Century" w:cs="Century"/>
                <w:sz w:val="21"/>
              </w:rPr>
            </w:rPrChange>
          </w:rPr>
          <w:delText xml:space="preserve"> </w:delText>
        </w:r>
      </w:del>
    </w:p>
    <w:p w14:paraId="427521CA" w14:textId="10798E76" w:rsidR="00741487" w:rsidRPr="00DA07E4" w:rsidDel="00BA6485" w:rsidRDefault="009637D0">
      <w:pPr>
        <w:spacing w:after="0" w:line="100" w:lineRule="atLeast"/>
        <w:ind w:left="33"/>
        <w:contextualSpacing/>
        <w:rPr>
          <w:del w:id="6034" w:author="木下郁英" w:date="2013-07-21T14:17:00Z"/>
          <w:rFonts w:asciiTheme="minorEastAsia" w:eastAsiaTheme="minorEastAsia" w:hAnsiTheme="minorEastAsia"/>
          <w:rPrChange w:id="6035" w:author="木下郁英" w:date="2013-07-07T01:07:00Z">
            <w:rPr>
              <w:del w:id="6036" w:author="木下郁英" w:date="2013-07-21T14:17:00Z"/>
            </w:rPr>
          </w:rPrChange>
        </w:rPr>
        <w:pPrChange w:id="6037" w:author="木下郁英" w:date="2013-07-21T16:54:00Z">
          <w:pPr>
            <w:spacing w:after="116"/>
            <w:ind w:left="48"/>
          </w:pPr>
        </w:pPrChange>
      </w:pPr>
      <w:del w:id="6038" w:author="木下郁英" w:date="2013-07-21T14:17:00Z">
        <w:r w:rsidRPr="00DA07E4" w:rsidDel="00BA6485">
          <w:rPr>
            <w:rFonts w:asciiTheme="minorEastAsia" w:eastAsiaTheme="minorEastAsia" w:hAnsiTheme="minorEastAsia" w:cs="Century"/>
            <w:color w:val="303030"/>
            <w:sz w:val="21"/>
            <w:rPrChange w:id="6039" w:author="木下郁英" w:date="2013-07-07T01:07:00Z">
              <w:rPr>
                <w:rFonts w:ascii="Century" w:eastAsia="Century" w:hAnsi="Century" w:cs="Century"/>
                <w:color w:val="303030"/>
                <w:sz w:val="21"/>
              </w:rPr>
            </w:rPrChange>
          </w:rPr>
          <w:delText xml:space="preserve"> </w:delText>
        </w:r>
      </w:del>
    </w:p>
    <w:p w14:paraId="229E2D28" w14:textId="6EFFE867" w:rsidR="00741487" w:rsidRPr="00DA07E4" w:rsidDel="00DB0E36" w:rsidRDefault="009637D0">
      <w:pPr>
        <w:spacing w:after="0" w:line="100" w:lineRule="atLeast"/>
        <w:ind w:left="33"/>
        <w:contextualSpacing/>
        <w:rPr>
          <w:del w:id="6040" w:author="木下郁英" w:date="2013-07-21T15:23:00Z"/>
          <w:rFonts w:asciiTheme="minorEastAsia" w:eastAsiaTheme="minorEastAsia" w:hAnsiTheme="minorEastAsia"/>
          <w:rPrChange w:id="6041" w:author="木下郁英" w:date="2013-07-07T01:07:00Z">
            <w:rPr>
              <w:del w:id="6042" w:author="木下郁英" w:date="2013-07-21T15:23:00Z"/>
            </w:rPr>
          </w:rPrChange>
        </w:rPr>
        <w:pPrChange w:id="6043" w:author="木下郁英" w:date="2013-07-21T16:54:00Z">
          <w:pPr>
            <w:spacing w:after="129" w:line="355" w:lineRule="auto"/>
            <w:ind w:left="43" w:hanging="10"/>
          </w:pPr>
        </w:pPrChange>
      </w:pPr>
      <w:del w:id="6044" w:author="木下郁英" w:date="2013-07-21T15:23:00Z">
        <w:r w:rsidRPr="00DA07E4" w:rsidDel="00DB0E36">
          <w:rPr>
            <w:rFonts w:asciiTheme="minorEastAsia" w:eastAsiaTheme="minorEastAsia" w:hAnsiTheme="minorEastAsia" w:cs="ＭＳ 明朝"/>
            <w:sz w:val="21"/>
            <w:rPrChange w:id="6045" w:author="木下郁英" w:date="2013-07-07T01:07:00Z">
              <w:rPr>
                <w:rFonts w:ascii="ＭＳ 明朝" w:eastAsia="ＭＳ 明朝" w:hAnsi="ＭＳ 明朝" w:cs="ＭＳ 明朝"/>
                <w:sz w:val="21"/>
              </w:rPr>
            </w:rPrChange>
          </w:rPr>
          <w:delText>□色覚には錐体由来の３原色過程と色対立型受容野由来の反対色過程が併存している。</w:delText>
        </w:r>
        <w:r w:rsidRPr="00DA07E4" w:rsidDel="00DB0E36">
          <w:rPr>
            <w:rFonts w:asciiTheme="minorEastAsia" w:eastAsiaTheme="minorEastAsia" w:hAnsiTheme="minorEastAsia" w:cs="Century"/>
            <w:sz w:val="21"/>
            <w:rPrChange w:id="6046" w:author="木下郁英" w:date="2013-07-07T01:07:00Z">
              <w:rPr>
                <w:rFonts w:ascii="Century" w:eastAsia="Century" w:hAnsi="Century" w:cs="Century"/>
                <w:sz w:val="21"/>
              </w:rPr>
            </w:rPrChange>
          </w:rPr>
          <w:delText xml:space="preserve"> </w:delText>
        </w:r>
        <w:r w:rsidRPr="00DA07E4" w:rsidDel="00DB0E36">
          <w:rPr>
            <w:rFonts w:asciiTheme="minorEastAsia" w:eastAsiaTheme="minorEastAsia" w:hAnsiTheme="minorEastAsia" w:cs="ＭＳ 明朝"/>
            <w:sz w:val="21"/>
            <w:rPrChange w:id="6047" w:author="木下郁英" w:date="2013-07-07T01:07:00Z">
              <w:rPr>
                <w:rFonts w:ascii="ＭＳ 明朝" w:eastAsia="ＭＳ 明朝" w:hAnsi="ＭＳ 明朝" w:cs="ＭＳ 明朝"/>
                <w:sz w:val="21"/>
              </w:rPr>
            </w:rPrChange>
          </w:rPr>
          <w:delText>□</w:delText>
        </w:r>
        <w:r w:rsidRPr="00DA07E4" w:rsidDel="00DB0E36">
          <w:rPr>
            <w:rFonts w:asciiTheme="minorEastAsia" w:eastAsiaTheme="minorEastAsia" w:hAnsiTheme="minorEastAsia" w:cs="ＭＳ 明朝"/>
            <w:sz w:val="21"/>
            <w:u w:val="single" w:color="FF2700"/>
            <w:rPrChange w:id="6048" w:author="木下郁英" w:date="2013-07-07T01:07:00Z">
              <w:rPr>
                <w:rFonts w:ascii="ＭＳ 明朝" w:eastAsia="ＭＳ 明朝" w:hAnsi="ＭＳ 明朝" w:cs="ＭＳ 明朝"/>
                <w:sz w:val="21"/>
                <w:u w:val="single" w:color="FF2700"/>
              </w:rPr>
            </w:rPrChange>
          </w:rPr>
          <w:delText>側抑制</w:delText>
        </w:r>
        <w:r w:rsidRPr="00DA07E4" w:rsidDel="00DB0E36">
          <w:rPr>
            <w:rFonts w:asciiTheme="minorEastAsia" w:eastAsiaTheme="minorEastAsia" w:hAnsiTheme="minorEastAsia" w:cs="ＭＳ 明朝"/>
            <w:sz w:val="21"/>
            <w:rPrChange w:id="6049" w:author="木下郁英" w:date="2013-07-07T01:07:00Z">
              <w:rPr>
                <w:rFonts w:ascii="ＭＳ 明朝" w:eastAsia="ＭＳ 明朝" w:hAnsi="ＭＳ 明朝" w:cs="ＭＳ 明朝"/>
                <w:sz w:val="21"/>
              </w:rPr>
            </w:rPrChange>
          </w:rPr>
          <w:delText>ある細胞の活動は近接する細胞を抑制する場合が多い。</w:delText>
        </w:r>
        <w:r w:rsidRPr="00DA07E4" w:rsidDel="00DB0E36">
          <w:rPr>
            <w:rFonts w:asciiTheme="minorEastAsia" w:eastAsiaTheme="minorEastAsia" w:hAnsiTheme="minorEastAsia" w:cs="Century"/>
            <w:sz w:val="21"/>
            <w:rPrChange w:id="6050" w:author="木下郁英" w:date="2013-07-07T01:07:00Z">
              <w:rPr>
                <w:rFonts w:ascii="Century" w:eastAsia="Century" w:hAnsi="Century" w:cs="Century"/>
                <w:sz w:val="21"/>
              </w:rPr>
            </w:rPrChange>
          </w:rPr>
          <w:delText xml:space="preserve"> </w:delText>
        </w:r>
      </w:del>
    </w:p>
    <w:p w14:paraId="29372B27" w14:textId="5AB11E8B" w:rsidR="00741487" w:rsidRPr="00DA07E4" w:rsidDel="00DB0E36" w:rsidRDefault="009637D0">
      <w:pPr>
        <w:spacing w:after="0" w:line="100" w:lineRule="atLeast"/>
        <w:ind w:left="33"/>
        <w:contextualSpacing/>
        <w:rPr>
          <w:del w:id="6051" w:author="木下郁英" w:date="2013-07-21T15:23:00Z"/>
          <w:rFonts w:asciiTheme="minorEastAsia" w:eastAsiaTheme="minorEastAsia" w:hAnsiTheme="minorEastAsia"/>
          <w:rPrChange w:id="6052" w:author="木下郁英" w:date="2013-07-07T01:07:00Z">
            <w:rPr>
              <w:del w:id="6053" w:author="木下郁英" w:date="2013-07-21T15:23:00Z"/>
            </w:rPr>
          </w:rPrChange>
        </w:rPr>
        <w:pPrChange w:id="6054" w:author="木下郁英" w:date="2013-07-21T16:54:00Z">
          <w:pPr>
            <w:spacing w:after="129"/>
            <w:ind w:left="43" w:hanging="10"/>
          </w:pPr>
        </w:pPrChange>
      </w:pPr>
      <w:del w:id="6055" w:author="木下郁英" w:date="2013-07-21T15:23:00Z">
        <w:r w:rsidRPr="00DA07E4" w:rsidDel="00DB0E36">
          <w:rPr>
            <w:rFonts w:asciiTheme="minorEastAsia" w:eastAsiaTheme="minorEastAsia" w:hAnsiTheme="minorEastAsia" w:cs="ＭＳ 明朝"/>
            <w:sz w:val="21"/>
            <w:rPrChange w:id="6056" w:author="木下郁英" w:date="2013-07-07T01:07:00Z">
              <w:rPr>
                <w:rFonts w:ascii="ＭＳ 明朝" w:eastAsia="ＭＳ 明朝" w:hAnsi="ＭＳ 明朝" w:cs="ＭＳ 明朝"/>
                <w:sz w:val="21"/>
              </w:rPr>
            </w:rPrChange>
          </w:rPr>
          <w:delText>この働きを「側抑制」といい、感覚情報処理に非常に重要な働きを持っている。</w:delText>
        </w:r>
        <w:r w:rsidRPr="00DA07E4" w:rsidDel="00DB0E36">
          <w:rPr>
            <w:rFonts w:asciiTheme="minorEastAsia" w:eastAsiaTheme="minorEastAsia" w:hAnsiTheme="minorEastAsia" w:cs="Century"/>
            <w:sz w:val="21"/>
            <w:rPrChange w:id="6057" w:author="木下郁英" w:date="2013-07-07T01:07:00Z">
              <w:rPr>
                <w:rFonts w:ascii="Century" w:eastAsia="Century" w:hAnsi="Century" w:cs="Century"/>
                <w:sz w:val="21"/>
              </w:rPr>
            </w:rPrChange>
          </w:rPr>
          <w:delText xml:space="preserve"> </w:delText>
        </w:r>
      </w:del>
    </w:p>
    <w:p w14:paraId="447F45EB" w14:textId="6B2134C0" w:rsidR="00741487" w:rsidRPr="00DA07E4" w:rsidDel="00DB0E36" w:rsidRDefault="009637D0">
      <w:pPr>
        <w:spacing w:after="0" w:line="100" w:lineRule="atLeast"/>
        <w:ind w:left="33" w:right="-15"/>
        <w:contextualSpacing/>
        <w:rPr>
          <w:del w:id="6058" w:author="木下郁英" w:date="2013-07-21T15:23:00Z"/>
          <w:rFonts w:asciiTheme="minorEastAsia" w:eastAsiaTheme="minorEastAsia" w:hAnsiTheme="minorEastAsia"/>
          <w:rPrChange w:id="6059" w:author="木下郁英" w:date="2013-07-07T01:07:00Z">
            <w:rPr>
              <w:del w:id="6060" w:author="木下郁英" w:date="2013-07-21T15:23:00Z"/>
            </w:rPr>
          </w:rPrChange>
        </w:rPr>
        <w:pPrChange w:id="6061" w:author="木下郁英" w:date="2013-07-21T16:54:00Z">
          <w:pPr>
            <w:spacing w:after="133"/>
            <w:ind w:left="43" w:right="-15" w:hanging="10"/>
          </w:pPr>
        </w:pPrChange>
      </w:pPr>
      <w:del w:id="6062" w:author="木下郁英" w:date="2013-07-21T15:23:00Z">
        <w:r w:rsidRPr="00DA07E4" w:rsidDel="00DB0E36">
          <w:rPr>
            <w:rFonts w:asciiTheme="minorEastAsia" w:eastAsiaTheme="minorEastAsia" w:hAnsiTheme="minorEastAsia" w:cs="ＭＳ 明朝"/>
            <w:sz w:val="21"/>
            <w:rPrChange w:id="6063" w:author="木下郁英" w:date="2013-07-07T01:07:00Z">
              <w:rPr>
                <w:rFonts w:ascii="ＭＳ 明朝" w:eastAsia="ＭＳ 明朝" w:hAnsi="ＭＳ 明朝" w:cs="ＭＳ 明朝"/>
                <w:sz w:val="21"/>
              </w:rPr>
            </w:rPrChange>
          </w:rPr>
          <w:delText>視覚の場合、</w:delText>
        </w:r>
        <w:r w:rsidRPr="00DA07E4" w:rsidDel="00DB0E36">
          <w:rPr>
            <w:rFonts w:asciiTheme="minorEastAsia" w:eastAsiaTheme="minorEastAsia" w:hAnsiTheme="minorEastAsia" w:cs="ＭＳ 明朝"/>
            <w:sz w:val="21"/>
            <w:u w:val="single" w:color="FF2700"/>
            <w:rPrChange w:id="6064" w:author="木下郁英" w:date="2013-07-07T01:07:00Z">
              <w:rPr>
                <w:rFonts w:ascii="ＭＳ 明朝" w:eastAsia="ＭＳ 明朝" w:hAnsi="ＭＳ 明朝" w:cs="ＭＳ 明朝"/>
                <w:sz w:val="21"/>
                <w:u w:val="single" w:color="FF2700"/>
              </w:rPr>
            </w:rPrChange>
          </w:rPr>
          <w:delText>輪郭の抽出（もしくは強調）</w:delText>
        </w:r>
        <w:r w:rsidRPr="00DA07E4" w:rsidDel="00DB0E36">
          <w:rPr>
            <w:rFonts w:asciiTheme="minorEastAsia" w:eastAsiaTheme="minorEastAsia" w:hAnsiTheme="minorEastAsia" w:cs="ＭＳ 明朝"/>
            <w:sz w:val="21"/>
            <w:rPrChange w:id="6065" w:author="木下郁英" w:date="2013-07-07T01:07:00Z">
              <w:rPr>
                <w:rFonts w:ascii="ＭＳ 明朝" w:eastAsia="ＭＳ 明朝" w:hAnsi="ＭＳ 明朝" w:cs="ＭＳ 明朝"/>
                <w:sz w:val="21"/>
              </w:rPr>
            </w:rPrChange>
          </w:rPr>
          <w:delText>に重要。</w:delText>
        </w:r>
        <w:r w:rsidRPr="00DA07E4" w:rsidDel="00DB0E36">
          <w:rPr>
            <w:rFonts w:asciiTheme="minorEastAsia" w:eastAsiaTheme="minorEastAsia" w:hAnsiTheme="minorEastAsia" w:cs="Century"/>
            <w:sz w:val="21"/>
            <w:rPrChange w:id="6066" w:author="木下郁英" w:date="2013-07-07T01:07:00Z">
              <w:rPr>
                <w:rFonts w:ascii="Century" w:eastAsia="Century" w:hAnsi="Century" w:cs="Century"/>
                <w:sz w:val="21"/>
              </w:rPr>
            </w:rPrChange>
          </w:rPr>
          <w:delText xml:space="preserve"> </w:delText>
        </w:r>
      </w:del>
    </w:p>
    <w:p w14:paraId="61AA1E89" w14:textId="1599A65B" w:rsidR="00741487" w:rsidRPr="00DA07E4" w:rsidDel="00DB0E36" w:rsidRDefault="009637D0">
      <w:pPr>
        <w:spacing w:after="0" w:line="100" w:lineRule="atLeast"/>
        <w:ind w:left="33"/>
        <w:contextualSpacing/>
        <w:rPr>
          <w:del w:id="6067" w:author="木下郁英" w:date="2013-07-21T15:23:00Z"/>
          <w:rFonts w:asciiTheme="minorEastAsia" w:eastAsiaTheme="minorEastAsia" w:hAnsiTheme="minorEastAsia"/>
          <w:rPrChange w:id="6068" w:author="木下郁英" w:date="2013-07-07T01:07:00Z">
            <w:rPr>
              <w:del w:id="6069" w:author="木下郁英" w:date="2013-07-21T15:23:00Z"/>
            </w:rPr>
          </w:rPrChange>
        </w:rPr>
        <w:pPrChange w:id="6070" w:author="木下郁英" w:date="2013-07-21T16:54:00Z">
          <w:pPr>
            <w:spacing w:after="115"/>
            <w:ind w:left="48"/>
          </w:pPr>
        </w:pPrChange>
      </w:pPr>
      <w:del w:id="6071" w:author="木下郁英" w:date="2013-07-21T15:23:00Z">
        <w:r w:rsidRPr="00DA07E4" w:rsidDel="00DB0E36">
          <w:rPr>
            <w:rFonts w:asciiTheme="minorEastAsia" w:eastAsiaTheme="minorEastAsia" w:hAnsiTheme="minorEastAsia" w:cs="Century"/>
            <w:sz w:val="21"/>
            <w:rPrChange w:id="6072" w:author="木下郁英" w:date="2013-07-07T01:07:00Z">
              <w:rPr>
                <w:rFonts w:ascii="Century" w:eastAsia="Century" w:hAnsi="Century" w:cs="Century"/>
                <w:sz w:val="21"/>
              </w:rPr>
            </w:rPrChange>
          </w:rPr>
          <w:delText xml:space="preserve"> </w:delText>
        </w:r>
      </w:del>
    </w:p>
    <w:p w14:paraId="566269A0" w14:textId="02742E3A" w:rsidR="00741487" w:rsidRPr="00DA07E4" w:rsidDel="00DB0E36" w:rsidRDefault="009637D0">
      <w:pPr>
        <w:spacing w:after="0" w:line="100" w:lineRule="atLeast"/>
        <w:ind w:left="33" w:right="5087"/>
        <w:contextualSpacing/>
        <w:rPr>
          <w:del w:id="6073" w:author="木下郁英" w:date="2013-07-21T15:23:00Z"/>
          <w:rFonts w:asciiTheme="minorEastAsia" w:eastAsiaTheme="minorEastAsia" w:hAnsiTheme="minorEastAsia"/>
          <w:rPrChange w:id="6074" w:author="木下郁英" w:date="2013-07-07T01:07:00Z">
            <w:rPr>
              <w:del w:id="6075" w:author="木下郁英" w:date="2013-07-21T15:23:00Z"/>
            </w:rPr>
          </w:rPrChange>
        </w:rPr>
        <w:pPrChange w:id="6076" w:author="木下郁英" w:date="2013-07-21T16:54:00Z">
          <w:pPr>
            <w:spacing w:after="129" w:line="355" w:lineRule="auto"/>
            <w:ind w:left="43" w:right="5087" w:hanging="10"/>
          </w:pPr>
        </w:pPrChange>
      </w:pPr>
      <w:del w:id="6077" w:author="木下郁英" w:date="2013-07-21T15:23:00Z">
        <w:r w:rsidRPr="00DA07E4" w:rsidDel="00DB0E36">
          <w:rPr>
            <w:rFonts w:asciiTheme="minorEastAsia" w:eastAsiaTheme="minorEastAsia" w:hAnsiTheme="minorEastAsia" w:cs="ＭＳ 明朝"/>
            <w:sz w:val="21"/>
            <w:rPrChange w:id="6078" w:author="木下郁英" w:date="2013-07-07T01:07:00Z">
              <w:rPr>
                <w:rFonts w:ascii="ＭＳ 明朝" w:eastAsia="ＭＳ 明朝" w:hAnsi="ＭＳ 明朝" w:cs="ＭＳ 明朝"/>
                <w:sz w:val="21"/>
              </w:rPr>
            </w:rPrChange>
          </w:rPr>
          <w:delText>スライド１１８光強度を数値で表記。</w:delText>
        </w:r>
        <w:r w:rsidRPr="00DA07E4" w:rsidDel="00DB0E36">
          <w:rPr>
            <w:rFonts w:asciiTheme="minorEastAsia" w:eastAsiaTheme="minorEastAsia" w:hAnsiTheme="minorEastAsia" w:cs="Century"/>
            <w:sz w:val="21"/>
            <w:rPrChange w:id="6079" w:author="木下郁英" w:date="2013-07-07T01:07:00Z">
              <w:rPr>
                <w:rFonts w:ascii="Century" w:eastAsia="Century" w:hAnsi="Century" w:cs="Century"/>
                <w:sz w:val="21"/>
              </w:rPr>
            </w:rPrChange>
          </w:rPr>
          <w:delText xml:space="preserve"> </w:delText>
        </w:r>
      </w:del>
    </w:p>
    <w:p w14:paraId="187B02A2" w14:textId="717A8500" w:rsidR="00741487" w:rsidRPr="00DA07E4" w:rsidDel="00DB0E36" w:rsidRDefault="009637D0">
      <w:pPr>
        <w:spacing w:after="0" w:line="100" w:lineRule="atLeast"/>
        <w:ind w:left="33"/>
        <w:contextualSpacing/>
        <w:rPr>
          <w:del w:id="6080" w:author="木下郁英" w:date="2013-07-21T15:23:00Z"/>
          <w:rFonts w:asciiTheme="minorEastAsia" w:eastAsiaTheme="minorEastAsia" w:hAnsiTheme="minorEastAsia"/>
          <w:rPrChange w:id="6081" w:author="木下郁英" w:date="2013-07-07T01:07:00Z">
            <w:rPr>
              <w:del w:id="6082" w:author="木下郁英" w:date="2013-07-21T15:23:00Z"/>
            </w:rPr>
          </w:rPrChange>
        </w:rPr>
        <w:pPrChange w:id="6083" w:author="木下郁英" w:date="2013-07-21T16:54:00Z">
          <w:pPr>
            <w:spacing w:after="129"/>
            <w:ind w:left="43" w:hanging="10"/>
          </w:pPr>
        </w:pPrChange>
      </w:pPr>
      <w:del w:id="6084" w:author="木下郁英" w:date="2013-07-21T15:23:00Z">
        <w:r w:rsidRPr="00DA07E4" w:rsidDel="00DB0E36">
          <w:rPr>
            <w:rFonts w:asciiTheme="minorEastAsia" w:eastAsiaTheme="minorEastAsia" w:hAnsiTheme="minorEastAsia" w:cs="ＭＳ 明朝"/>
            <w:sz w:val="21"/>
            <w:rPrChange w:id="6085" w:author="木下郁英" w:date="2013-07-07T01:07:00Z">
              <w:rPr>
                <w:rFonts w:ascii="ＭＳ 明朝" w:eastAsia="ＭＳ 明朝" w:hAnsi="ＭＳ 明朝" w:cs="ＭＳ 明朝"/>
                <w:sz w:val="21"/>
              </w:rPr>
            </w:rPrChange>
          </w:rPr>
          <w:delText>側抑制がない場合……スライド１１９、１２０</w:delText>
        </w:r>
        <w:r w:rsidRPr="00DA07E4" w:rsidDel="00DB0E36">
          <w:rPr>
            <w:rFonts w:asciiTheme="minorEastAsia" w:eastAsiaTheme="minorEastAsia" w:hAnsiTheme="minorEastAsia" w:cs="Century"/>
            <w:sz w:val="21"/>
            <w:rPrChange w:id="6086" w:author="木下郁英" w:date="2013-07-07T01:07:00Z">
              <w:rPr>
                <w:rFonts w:ascii="Century" w:eastAsia="Century" w:hAnsi="Century" w:cs="Century"/>
                <w:sz w:val="21"/>
              </w:rPr>
            </w:rPrChange>
          </w:rPr>
          <w:delText xml:space="preserve"> </w:delText>
        </w:r>
      </w:del>
    </w:p>
    <w:p w14:paraId="4220BCB8" w14:textId="10F300B7" w:rsidR="00741487" w:rsidRPr="00DA07E4" w:rsidDel="00DB0E36" w:rsidRDefault="009637D0">
      <w:pPr>
        <w:spacing w:after="0" w:line="100" w:lineRule="atLeast"/>
        <w:ind w:left="33"/>
        <w:contextualSpacing/>
        <w:rPr>
          <w:del w:id="6087" w:author="木下郁英" w:date="2013-07-21T15:23:00Z"/>
          <w:rFonts w:asciiTheme="minorEastAsia" w:eastAsiaTheme="minorEastAsia" w:hAnsiTheme="minorEastAsia"/>
          <w:rPrChange w:id="6088" w:author="木下郁英" w:date="2013-07-07T01:07:00Z">
            <w:rPr>
              <w:del w:id="6089" w:author="木下郁英" w:date="2013-07-21T15:23:00Z"/>
            </w:rPr>
          </w:rPrChange>
        </w:rPr>
        <w:pPrChange w:id="6090" w:author="木下郁英" w:date="2013-07-21T16:54:00Z">
          <w:pPr>
            <w:spacing w:after="129"/>
            <w:ind w:left="43" w:hanging="10"/>
          </w:pPr>
        </w:pPrChange>
      </w:pPr>
      <w:del w:id="6091" w:author="木下郁英" w:date="2013-07-21T15:23:00Z">
        <w:r w:rsidRPr="00DA07E4" w:rsidDel="00DB0E36">
          <w:rPr>
            <w:rFonts w:asciiTheme="minorEastAsia" w:eastAsiaTheme="minorEastAsia" w:hAnsiTheme="minorEastAsia" w:cs="ＭＳ 明朝"/>
            <w:sz w:val="21"/>
            <w:rPrChange w:id="6092" w:author="木下郁英" w:date="2013-07-07T01:07:00Z">
              <w:rPr>
                <w:rFonts w:ascii="ＭＳ 明朝" w:eastAsia="ＭＳ 明朝" w:hAnsi="ＭＳ 明朝" w:cs="ＭＳ 明朝"/>
                <w:sz w:val="21"/>
              </w:rPr>
            </w:rPrChange>
          </w:rPr>
          <w:delText>受容器から脳への出力はそのままの値。</w:delText>
        </w:r>
        <w:r w:rsidRPr="00DA07E4" w:rsidDel="00DB0E36">
          <w:rPr>
            <w:rFonts w:asciiTheme="minorEastAsia" w:eastAsiaTheme="minorEastAsia" w:hAnsiTheme="minorEastAsia" w:cs="Century"/>
            <w:sz w:val="21"/>
            <w:rPrChange w:id="6093" w:author="木下郁英" w:date="2013-07-07T01:07:00Z">
              <w:rPr>
                <w:rFonts w:ascii="Century" w:eastAsia="Century" w:hAnsi="Century" w:cs="Century"/>
                <w:sz w:val="21"/>
              </w:rPr>
            </w:rPrChange>
          </w:rPr>
          <w:delText xml:space="preserve"> </w:delText>
        </w:r>
      </w:del>
    </w:p>
    <w:p w14:paraId="7CF4BDB3" w14:textId="22A591A0" w:rsidR="00741487" w:rsidRPr="00DA07E4" w:rsidDel="00DB0E36" w:rsidRDefault="009637D0">
      <w:pPr>
        <w:spacing w:after="0" w:line="100" w:lineRule="atLeast"/>
        <w:ind w:left="33"/>
        <w:contextualSpacing/>
        <w:rPr>
          <w:del w:id="6094" w:author="木下郁英" w:date="2013-07-21T15:23:00Z"/>
          <w:rFonts w:asciiTheme="minorEastAsia" w:eastAsiaTheme="minorEastAsia" w:hAnsiTheme="minorEastAsia"/>
          <w:rPrChange w:id="6095" w:author="木下郁英" w:date="2013-07-07T01:07:00Z">
            <w:rPr>
              <w:del w:id="6096" w:author="木下郁英" w:date="2013-07-21T15:23:00Z"/>
            </w:rPr>
          </w:rPrChange>
        </w:rPr>
        <w:pPrChange w:id="6097" w:author="木下郁英" w:date="2013-07-21T16:54:00Z">
          <w:pPr>
            <w:spacing w:after="116"/>
            <w:ind w:left="48"/>
          </w:pPr>
        </w:pPrChange>
      </w:pPr>
      <w:del w:id="6098" w:author="木下郁英" w:date="2013-07-21T15:23:00Z">
        <w:r w:rsidRPr="00DA07E4" w:rsidDel="00DB0E36">
          <w:rPr>
            <w:rFonts w:asciiTheme="minorEastAsia" w:eastAsiaTheme="minorEastAsia" w:hAnsiTheme="minorEastAsia" w:cs="Century"/>
            <w:sz w:val="21"/>
            <w:rPrChange w:id="6099" w:author="木下郁英" w:date="2013-07-07T01:07:00Z">
              <w:rPr>
                <w:rFonts w:ascii="Century" w:eastAsia="Century" w:hAnsi="Century" w:cs="Century"/>
                <w:sz w:val="21"/>
              </w:rPr>
            </w:rPrChange>
          </w:rPr>
          <w:delText xml:space="preserve"> </w:delText>
        </w:r>
      </w:del>
    </w:p>
    <w:p w14:paraId="541E7A95" w14:textId="562245BE" w:rsidR="00741487" w:rsidRPr="00DA07E4" w:rsidDel="00DB0E36" w:rsidRDefault="009637D0">
      <w:pPr>
        <w:spacing w:after="0" w:line="100" w:lineRule="atLeast"/>
        <w:ind w:left="33"/>
        <w:contextualSpacing/>
        <w:rPr>
          <w:del w:id="6100" w:author="木下郁英" w:date="2013-07-21T15:23:00Z"/>
          <w:rFonts w:asciiTheme="minorEastAsia" w:eastAsiaTheme="minorEastAsia" w:hAnsiTheme="minorEastAsia"/>
          <w:rPrChange w:id="6101" w:author="木下郁英" w:date="2013-07-07T01:07:00Z">
            <w:rPr>
              <w:del w:id="6102" w:author="木下郁英" w:date="2013-07-21T15:23:00Z"/>
            </w:rPr>
          </w:rPrChange>
        </w:rPr>
        <w:pPrChange w:id="6103" w:author="木下郁英" w:date="2013-07-21T16:54:00Z">
          <w:pPr>
            <w:spacing w:after="129"/>
            <w:ind w:left="43" w:hanging="10"/>
          </w:pPr>
        </w:pPrChange>
      </w:pPr>
      <w:del w:id="6104" w:author="木下郁英" w:date="2013-07-21T15:23:00Z">
        <w:r w:rsidRPr="00DA07E4" w:rsidDel="00DB0E36">
          <w:rPr>
            <w:rFonts w:asciiTheme="minorEastAsia" w:eastAsiaTheme="minorEastAsia" w:hAnsiTheme="minorEastAsia" w:cs="ＭＳ 明朝"/>
            <w:sz w:val="21"/>
            <w:rPrChange w:id="6105" w:author="木下郁英" w:date="2013-07-07T01:07:00Z">
              <w:rPr>
                <w:rFonts w:ascii="ＭＳ 明朝" w:eastAsia="ＭＳ 明朝" w:hAnsi="ＭＳ 明朝" w:cs="ＭＳ 明朝"/>
                <w:sz w:val="21"/>
              </w:rPr>
            </w:rPrChange>
          </w:rPr>
          <w:delText>スライド１２１左、１２２</w:delText>
        </w:r>
        <w:r w:rsidRPr="00DA07E4" w:rsidDel="00DB0E36">
          <w:rPr>
            <w:rFonts w:asciiTheme="minorEastAsia" w:eastAsiaTheme="minorEastAsia" w:hAnsiTheme="minorEastAsia" w:cs="Century"/>
            <w:sz w:val="21"/>
            <w:rPrChange w:id="6106" w:author="木下郁英" w:date="2013-07-07T01:07:00Z">
              <w:rPr>
                <w:rFonts w:ascii="Century" w:eastAsia="Century" w:hAnsi="Century" w:cs="Century"/>
                <w:sz w:val="21"/>
              </w:rPr>
            </w:rPrChange>
          </w:rPr>
          <w:delText xml:space="preserve"> </w:delText>
        </w:r>
      </w:del>
    </w:p>
    <w:p w14:paraId="30517807" w14:textId="696863E7" w:rsidR="00741487" w:rsidRPr="00DA07E4" w:rsidDel="00DB0E36" w:rsidRDefault="009637D0">
      <w:pPr>
        <w:spacing w:after="0" w:line="100" w:lineRule="atLeast"/>
        <w:ind w:left="33"/>
        <w:contextualSpacing/>
        <w:rPr>
          <w:del w:id="6107" w:author="木下郁英" w:date="2013-07-21T15:23:00Z"/>
          <w:rFonts w:asciiTheme="minorEastAsia" w:eastAsiaTheme="minorEastAsia" w:hAnsiTheme="minorEastAsia"/>
          <w:rPrChange w:id="6108" w:author="木下郁英" w:date="2013-07-07T01:07:00Z">
            <w:rPr>
              <w:del w:id="6109" w:author="木下郁英" w:date="2013-07-21T15:23:00Z"/>
            </w:rPr>
          </w:rPrChange>
        </w:rPr>
        <w:pPrChange w:id="6110" w:author="木下郁英" w:date="2013-07-21T16:54:00Z">
          <w:pPr>
            <w:spacing w:after="129"/>
            <w:ind w:left="43" w:hanging="10"/>
          </w:pPr>
        </w:pPrChange>
      </w:pPr>
      <w:del w:id="6111" w:author="木下郁英" w:date="2013-07-21T15:23:00Z">
        <w:r w:rsidRPr="00DA07E4" w:rsidDel="00DB0E36">
          <w:rPr>
            <w:rFonts w:asciiTheme="minorEastAsia" w:eastAsiaTheme="minorEastAsia" w:hAnsiTheme="minorEastAsia" w:cs="ＭＳ 明朝"/>
            <w:sz w:val="21"/>
            <w:rPrChange w:id="6112" w:author="木下郁英" w:date="2013-07-07T01:07:00Z">
              <w:rPr>
                <w:rFonts w:ascii="ＭＳ 明朝" w:eastAsia="ＭＳ 明朝" w:hAnsi="ＭＳ 明朝" w:cs="ＭＳ 明朝"/>
                <w:sz w:val="21"/>
              </w:rPr>
            </w:rPrChange>
          </w:rPr>
          <w:delText>側抑制により隣の受容器からの入力を×</w:delText>
        </w:r>
        <w:r w:rsidRPr="00DA07E4" w:rsidDel="00DB0E36">
          <w:rPr>
            <w:rFonts w:asciiTheme="minorEastAsia" w:eastAsiaTheme="minorEastAsia" w:hAnsiTheme="minorEastAsia" w:cs="Century"/>
            <w:sz w:val="21"/>
            <w:rPrChange w:id="6113" w:author="木下郁英" w:date="2013-07-07T01:07:00Z">
              <w:rPr>
                <w:rFonts w:ascii="Century" w:eastAsia="Century" w:hAnsi="Century" w:cs="Century"/>
                <w:sz w:val="21"/>
              </w:rPr>
            </w:rPrChange>
          </w:rPr>
          <w:delText>1/2</w:delText>
        </w:r>
        <w:r w:rsidRPr="00DA07E4" w:rsidDel="00DB0E36">
          <w:rPr>
            <w:rFonts w:asciiTheme="minorEastAsia" w:eastAsiaTheme="minorEastAsia" w:hAnsiTheme="minorEastAsia" w:cs="ＭＳ 明朝"/>
            <w:sz w:val="21"/>
            <w:rPrChange w:id="6114" w:author="木下郁英" w:date="2013-07-07T01:07:00Z">
              <w:rPr>
                <w:rFonts w:ascii="ＭＳ 明朝" w:eastAsia="ＭＳ 明朝" w:hAnsi="ＭＳ 明朝" w:cs="ＭＳ 明朝"/>
                <w:sz w:val="21"/>
              </w:rPr>
            </w:rPrChange>
          </w:rPr>
          <w:delText>（</w:delText>
        </w:r>
        <w:r w:rsidRPr="00DA07E4" w:rsidDel="00DB0E36">
          <w:rPr>
            <w:rFonts w:asciiTheme="minorEastAsia" w:eastAsiaTheme="minorEastAsia" w:hAnsiTheme="minorEastAsia" w:cs="Century"/>
            <w:sz w:val="21"/>
            <w:rPrChange w:id="6115" w:author="木下郁英" w:date="2013-07-07T01:07:00Z">
              <w:rPr>
                <w:rFonts w:ascii="Century" w:eastAsia="Century" w:hAnsi="Century" w:cs="Century"/>
                <w:sz w:val="21"/>
              </w:rPr>
            </w:rPrChange>
          </w:rPr>
          <w:delText>0.5</w:delText>
        </w:r>
        <w:r w:rsidRPr="00DA07E4" w:rsidDel="00DB0E36">
          <w:rPr>
            <w:rFonts w:asciiTheme="minorEastAsia" w:eastAsiaTheme="minorEastAsia" w:hAnsiTheme="minorEastAsia" w:cs="ＭＳ 明朝"/>
            <w:sz w:val="21"/>
            <w:rPrChange w:id="6116" w:author="木下郁英" w:date="2013-07-07T01:07:00Z">
              <w:rPr>
                <w:rFonts w:ascii="ＭＳ 明朝" w:eastAsia="ＭＳ 明朝" w:hAnsi="ＭＳ 明朝" w:cs="ＭＳ 明朝"/>
                <w:sz w:val="21"/>
              </w:rPr>
            </w:rPrChange>
          </w:rPr>
          <w:delText>）して抑制する場合</w:delText>
        </w:r>
        <w:r w:rsidRPr="00DA07E4" w:rsidDel="00DB0E36">
          <w:rPr>
            <w:rFonts w:asciiTheme="minorEastAsia" w:eastAsiaTheme="minorEastAsia" w:hAnsiTheme="minorEastAsia" w:cs="Century"/>
            <w:sz w:val="21"/>
            <w:rPrChange w:id="6117" w:author="木下郁英" w:date="2013-07-07T01:07:00Z">
              <w:rPr>
                <w:rFonts w:ascii="Century" w:eastAsia="Century" w:hAnsi="Century" w:cs="Century"/>
                <w:sz w:val="21"/>
              </w:rPr>
            </w:rPrChange>
          </w:rPr>
          <w:delText xml:space="preserve"> </w:delText>
        </w:r>
      </w:del>
    </w:p>
    <w:p w14:paraId="40766C79" w14:textId="7262C791" w:rsidR="00741487" w:rsidRPr="00DA07E4" w:rsidDel="00DB0E36" w:rsidRDefault="009637D0">
      <w:pPr>
        <w:spacing w:after="0" w:line="100" w:lineRule="atLeast"/>
        <w:ind w:left="33"/>
        <w:contextualSpacing/>
        <w:rPr>
          <w:del w:id="6118" w:author="木下郁英" w:date="2013-07-21T15:23:00Z"/>
          <w:rFonts w:asciiTheme="minorEastAsia" w:eastAsiaTheme="minorEastAsia" w:hAnsiTheme="minorEastAsia"/>
          <w:rPrChange w:id="6119" w:author="木下郁英" w:date="2013-07-07T01:07:00Z">
            <w:rPr>
              <w:del w:id="6120" w:author="木下郁英" w:date="2013-07-21T15:23:00Z"/>
            </w:rPr>
          </w:rPrChange>
        </w:rPr>
        <w:pPrChange w:id="6121" w:author="木下郁英" w:date="2013-07-21T16:54:00Z">
          <w:pPr>
            <w:spacing w:after="129" w:line="355" w:lineRule="auto"/>
            <w:ind w:left="43" w:hanging="10"/>
          </w:pPr>
        </w:pPrChange>
      </w:pPr>
      <w:del w:id="6122" w:author="木下郁英" w:date="2013-07-21T15:23:00Z">
        <w:r w:rsidRPr="00DA07E4" w:rsidDel="00DB0E36">
          <w:rPr>
            <w:rFonts w:asciiTheme="minorEastAsia" w:eastAsiaTheme="minorEastAsia" w:hAnsiTheme="minorEastAsia" w:cs="ＭＳ 明朝"/>
            <w:sz w:val="21"/>
            <w:rPrChange w:id="6123" w:author="木下郁英" w:date="2013-07-07T01:07:00Z">
              <w:rPr>
                <w:rFonts w:ascii="ＭＳ 明朝" w:eastAsia="ＭＳ 明朝" w:hAnsi="ＭＳ 明朝" w:cs="ＭＳ 明朝"/>
                <w:sz w:val="21"/>
              </w:rPr>
            </w:rPrChange>
          </w:rPr>
          <w:delText>輪郭は強調されるが、抑制しすぎて光強度５の部分も１０の部分も０に補正されてしまい差がなくなってしまう。</w:delText>
        </w:r>
        <w:r w:rsidRPr="00DA07E4" w:rsidDel="00DB0E36">
          <w:rPr>
            <w:rFonts w:asciiTheme="minorEastAsia" w:eastAsiaTheme="minorEastAsia" w:hAnsiTheme="minorEastAsia" w:cs="Century"/>
            <w:sz w:val="21"/>
            <w:rPrChange w:id="6124" w:author="木下郁英" w:date="2013-07-07T01:07:00Z">
              <w:rPr>
                <w:rFonts w:ascii="Century" w:eastAsia="Century" w:hAnsi="Century" w:cs="Century"/>
                <w:sz w:val="21"/>
              </w:rPr>
            </w:rPrChange>
          </w:rPr>
          <w:delText xml:space="preserve"> </w:delText>
        </w:r>
      </w:del>
    </w:p>
    <w:p w14:paraId="1A2C462F" w14:textId="2790FD02" w:rsidR="00741487" w:rsidRPr="00DA07E4" w:rsidDel="00DB0E36" w:rsidRDefault="009637D0">
      <w:pPr>
        <w:spacing w:after="0" w:line="100" w:lineRule="atLeast"/>
        <w:ind w:left="33" w:right="329"/>
        <w:contextualSpacing/>
        <w:rPr>
          <w:del w:id="6125" w:author="木下郁英" w:date="2013-07-21T15:23:00Z"/>
          <w:rFonts w:asciiTheme="minorEastAsia" w:eastAsiaTheme="minorEastAsia" w:hAnsiTheme="minorEastAsia"/>
          <w:rPrChange w:id="6126" w:author="木下郁英" w:date="2013-07-07T01:07:00Z">
            <w:rPr>
              <w:del w:id="6127" w:author="木下郁英" w:date="2013-07-21T15:23:00Z"/>
            </w:rPr>
          </w:rPrChange>
        </w:rPr>
        <w:pPrChange w:id="6128" w:author="木下郁英" w:date="2013-07-21T16:54:00Z">
          <w:pPr>
            <w:spacing w:after="129" w:line="355" w:lineRule="auto"/>
            <w:ind w:left="43" w:right="329" w:hanging="10"/>
          </w:pPr>
        </w:pPrChange>
      </w:pPr>
      <w:del w:id="6129" w:author="木下郁英" w:date="2013-07-21T15:23:00Z">
        <w:r w:rsidRPr="00DA07E4" w:rsidDel="00DB0E36">
          <w:rPr>
            <w:rFonts w:asciiTheme="minorEastAsia" w:eastAsiaTheme="minorEastAsia" w:hAnsiTheme="minorEastAsia" w:cs="ＭＳ 明朝"/>
            <w:sz w:val="21"/>
            <w:rPrChange w:id="6130" w:author="木下郁英" w:date="2013-07-07T01:07:00Z">
              <w:rPr>
                <w:rFonts w:ascii="ＭＳ 明朝" w:eastAsia="ＭＳ 明朝" w:hAnsi="ＭＳ 明朝" w:cs="ＭＳ 明朝"/>
                <w:sz w:val="21"/>
              </w:rPr>
            </w:rPrChange>
          </w:rPr>
          <w:delText>スライド１２１右、１２３側抑制により隣の受容器からの入力を×</w:delText>
        </w:r>
        <w:r w:rsidRPr="00DA07E4" w:rsidDel="00DB0E36">
          <w:rPr>
            <w:rFonts w:asciiTheme="minorEastAsia" w:eastAsiaTheme="minorEastAsia" w:hAnsiTheme="minorEastAsia" w:cs="Century"/>
            <w:sz w:val="21"/>
            <w:rPrChange w:id="6131" w:author="木下郁英" w:date="2013-07-07T01:07:00Z">
              <w:rPr>
                <w:rFonts w:ascii="Century" w:eastAsia="Century" w:hAnsi="Century" w:cs="Century"/>
                <w:sz w:val="21"/>
              </w:rPr>
            </w:rPrChange>
          </w:rPr>
          <w:delText xml:space="preserve">0.2 </w:delText>
        </w:r>
        <w:r w:rsidRPr="00DA07E4" w:rsidDel="00DB0E36">
          <w:rPr>
            <w:rFonts w:asciiTheme="minorEastAsia" w:eastAsiaTheme="minorEastAsia" w:hAnsiTheme="minorEastAsia" w:cs="ＭＳ 明朝"/>
            <w:sz w:val="21"/>
            <w:rPrChange w:id="6132" w:author="木下郁英" w:date="2013-07-07T01:07:00Z">
              <w:rPr>
                <w:rFonts w:ascii="ＭＳ 明朝" w:eastAsia="ＭＳ 明朝" w:hAnsi="ＭＳ 明朝" w:cs="ＭＳ 明朝"/>
                <w:sz w:val="21"/>
              </w:rPr>
            </w:rPrChange>
          </w:rPr>
          <w:delText>して抑制する場合</w:delText>
        </w:r>
        <w:r w:rsidRPr="00DA07E4" w:rsidDel="00DB0E36">
          <w:rPr>
            <w:rFonts w:asciiTheme="minorEastAsia" w:eastAsiaTheme="minorEastAsia" w:hAnsiTheme="minorEastAsia" w:cs="Century"/>
            <w:sz w:val="21"/>
            <w:rPrChange w:id="6133" w:author="木下郁英" w:date="2013-07-07T01:07:00Z">
              <w:rPr>
                <w:rFonts w:ascii="Century" w:eastAsia="Century" w:hAnsi="Century" w:cs="Century"/>
                <w:sz w:val="21"/>
              </w:rPr>
            </w:rPrChange>
          </w:rPr>
          <w:delText xml:space="preserve"> </w:delText>
        </w:r>
      </w:del>
    </w:p>
    <w:p w14:paraId="2F8D45F4" w14:textId="57621D46" w:rsidR="00741487" w:rsidRPr="00DA07E4" w:rsidDel="00DB0E36" w:rsidRDefault="009637D0">
      <w:pPr>
        <w:spacing w:after="0" w:line="100" w:lineRule="atLeast"/>
        <w:ind w:left="33"/>
        <w:contextualSpacing/>
        <w:rPr>
          <w:del w:id="6134" w:author="木下郁英" w:date="2013-07-21T15:23:00Z"/>
          <w:rFonts w:asciiTheme="minorEastAsia" w:eastAsiaTheme="minorEastAsia" w:hAnsiTheme="minorEastAsia"/>
          <w:rPrChange w:id="6135" w:author="木下郁英" w:date="2013-07-07T01:07:00Z">
            <w:rPr>
              <w:del w:id="6136" w:author="木下郁英" w:date="2013-07-21T15:23:00Z"/>
            </w:rPr>
          </w:rPrChange>
        </w:rPr>
        <w:pPrChange w:id="6137" w:author="木下郁英" w:date="2013-07-21T16:54:00Z">
          <w:pPr>
            <w:spacing w:after="129" w:line="355" w:lineRule="auto"/>
            <w:ind w:left="43" w:hanging="10"/>
          </w:pPr>
        </w:pPrChange>
      </w:pPr>
      <w:del w:id="6138" w:author="木下郁英" w:date="2013-07-21T15:23:00Z">
        <w:r w:rsidRPr="00DA07E4" w:rsidDel="00DB0E36">
          <w:rPr>
            <w:rFonts w:asciiTheme="minorEastAsia" w:eastAsiaTheme="minorEastAsia" w:hAnsiTheme="minorEastAsia" w:cs="ＭＳ 明朝"/>
            <w:sz w:val="21"/>
            <w:rPrChange w:id="6139" w:author="木下郁英" w:date="2013-07-07T01:07:00Z">
              <w:rPr>
                <w:rFonts w:ascii="ＭＳ 明朝" w:eastAsia="ＭＳ 明朝" w:hAnsi="ＭＳ 明朝" w:cs="ＭＳ 明朝"/>
                <w:sz w:val="21"/>
              </w:rPr>
            </w:rPrChange>
          </w:rPr>
          <w:delText>補正値がちょうどよく、輪郭を強調しながらも光強度５の部分を３、１０の部分を６にし差を保っている。</w:delText>
        </w:r>
        <w:r w:rsidRPr="00DA07E4" w:rsidDel="00DB0E36">
          <w:rPr>
            <w:rFonts w:asciiTheme="minorEastAsia" w:eastAsiaTheme="minorEastAsia" w:hAnsiTheme="minorEastAsia" w:cs="Century"/>
            <w:sz w:val="21"/>
            <w:rPrChange w:id="6140" w:author="木下郁英" w:date="2013-07-07T01:07:00Z">
              <w:rPr>
                <w:rFonts w:ascii="Century" w:eastAsia="Century" w:hAnsi="Century" w:cs="Century"/>
                <w:sz w:val="21"/>
              </w:rPr>
            </w:rPrChange>
          </w:rPr>
          <w:delText xml:space="preserve"> </w:delText>
        </w:r>
      </w:del>
    </w:p>
    <w:p w14:paraId="59C1630D" w14:textId="17D969A5" w:rsidR="00741487" w:rsidRPr="00DA07E4" w:rsidDel="00DB0E36" w:rsidRDefault="009637D0">
      <w:pPr>
        <w:spacing w:after="0" w:line="100" w:lineRule="atLeast"/>
        <w:ind w:left="33"/>
        <w:contextualSpacing/>
        <w:rPr>
          <w:del w:id="6141" w:author="木下郁英" w:date="2013-07-21T15:23:00Z"/>
          <w:rFonts w:asciiTheme="minorEastAsia" w:eastAsiaTheme="minorEastAsia" w:hAnsiTheme="minorEastAsia"/>
          <w:rPrChange w:id="6142" w:author="木下郁英" w:date="2013-07-07T01:07:00Z">
            <w:rPr>
              <w:del w:id="6143" w:author="木下郁英" w:date="2013-07-21T15:23:00Z"/>
            </w:rPr>
          </w:rPrChange>
        </w:rPr>
        <w:pPrChange w:id="6144" w:author="木下郁英" w:date="2013-07-21T16:54:00Z">
          <w:pPr>
            <w:spacing w:after="116"/>
            <w:ind w:left="48"/>
          </w:pPr>
        </w:pPrChange>
      </w:pPr>
      <w:del w:id="6145" w:author="木下郁英" w:date="2013-07-21T15:23:00Z">
        <w:r w:rsidRPr="00DA07E4" w:rsidDel="00DB0E36">
          <w:rPr>
            <w:rFonts w:asciiTheme="minorEastAsia" w:eastAsiaTheme="minorEastAsia" w:hAnsiTheme="minorEastAsia" w:cs="Century"/>
            <w:sz w:val="21"/>
            <w:rPrChange w:id="6146" w:author="木下郁英" w:date="2013-07-07T01:07:00Z">
              <w:rPr>
                <w:rFonts w:ascii="Century" w:eastAsia="Century" w:hAnsi="Century" w:cs="Century"/>
                <w:sz w:val="21"/>
              </w:rPr>
            </w:rPrChange>
          </w:rPr>
          <w:delText xml:space="preserve"> </w:delText>
        </w:r>
      </w:del>
    </w:p>
    <w:p w14:paraId="6B01D983" w14:textId="424D6C8A" w:rsidR="00741487" w:rsidRPr="00DA07E4" w:rsidDel="00DB0E36" w:rsidRDefault="009637D0">
      <w:pPr>
        <w:spacing w:after="0" w:line="100" w:lineRule="atLeast"/>
        <w:ind w:left="33"/>
        <w:contextualSpacing/>
        <w:rPr>
          <w:del w:id="6147" w:author="木下郁英" w:date="2013-07-21T15:23:00Z"/>
          <w:rFonts w:asciiTheme="minorEastAsia" w:eastAsiaTheme="minorEastAsia" w:hAnsiTheme="minorEastAsia"/>
          <w:rPrChange w:id="6148" w:author="木下郁英" w:date="2013-07-07T01:07:00Z">
            <w:rPr>
              <w:del w:id="6149" w:author="木下郁英" w:date="2013-07-21T15:23:00Z"/>
            </w:rPr>
          </w:rPrChange>
        </w:rPr>
        <w:pPrChange w:id="6150" w:author="木下郁英" w:date="2013-07-21T16:54:00Z">
          <w:pPr>
            <w:spacing w:after="129"/>
            <w:ind w:left="43" w:hanging="10"/>
          </w:pPr>
        </w:pPrChange>
      </w:pPr>
      <w:del w:id="6151" w:author="木下郁英" w:date="2013-07-21T15:23:00Z">
        <w:r w:rsidRPr="00DA07E4" w:rsidDel="00DB0E36">
          <w:rPr>
            <w:rFonts w:asciiTheme="minorEastAsia" w:eastAsiaTheme="minorEastAsia" w:hAnsiTheme="minorEastAsia" w:cs="ＭＳ 明朝"/>
            <w:sz w:val="21"/>
            <w:rPrChange w:id="6152" w:author="木下郁英" w:date="2013-07-07T01:07:00Z">
              <w:rPr>
                <w:rFonts w:ascii="ＭＳ 明朝" w:eastAsia="ＭＳ 明朝" w:hAnsi="ＭＳ 明朝" w:cs="ＭＳ 明朝"/>
                <w:sz w:val="21"/>
              </w:rPr>
            </w:rPrChange>
          </w:rPr>
          <w:delText>□実際に強調された輪郭</w:delText>
        </w:r>
        <w:r w:rsidRPr="00DA07E4" w:rsidDel="00DB0E36">
          <w:rPr>
            <w:rFonts w:asciiTheme="minorEastAsia" w:eastAsiaTheme="minorEastAsia" w:hAnsiTheme="minorEastAsia" w:cs="Century"/>
            <w:sz w:val="21"/>
            <w:rPrChange w:id="6153" w:author="木下郁英" w:date="2013-07-07T01:07:00Z">
              <w:rPr>
                <w:rFonts w:ascii="Century" w:eastAsia="Century" w:hAnsi="Century" w:cs="Century"/>
                <w:sz w:val="21"/>
              </w:rPr>
            </w:rPrChange>
          </w:rPr>
          <w:delText xml:space="preserve"> </w:delText>
        </w:r>
      </w:del>
    </w:p>
    <w:p w14:paraId="41027718" w14:textId="24225719" w:rsidR="00741487" w:rsidRPr="00DA07E4" w:rsidDel="00DB0E36" w:rsidRDefault="009637D0">
      <w:pPr>
        <w:spacing w:after="0" w:line="100" w:lineRule="atLeast"/>
        <w:ind w:left="33"/>
        <w:contextualSpacing/>
        <w:rPr>
          <w:del w:id="6154" w:author="木下郁英" w:date="2013-07-21T15:23:00Z"/>
          <w:rFonts w:asciiTheme="minorEastAsia" w:eastAsiaTheme="minorEastAsia" w:hAnsiTheme="minorEastAsia"/>
          <w:rPrChange w:id="6155" w:author="木下郁英" w:date="2013-07-07T01:07:00Z">
            <w:rPr>
              <w:del w:id="6156" w:author="木下郁英" w:date="2013-07-21T15:23:00Z"/>
            </w:rPr>
          </w:rPrChange>
        </w:rPr>
        <w:pPrChange w:id="6157" w:author="木下郁英" w:date="2013-07-21T16:54:00Z">
          <w:pPr>
            <w:spacing w:after="129"/>
            <w:ind w:left="43" w:hanging="10"/>
          </w:pPr>
        </w:pPrChange>
      </w:pPr>
      <w:del w:id="6158" w:author="木下郁英" w:date="2013-07-21T15:23:00Z">
        <w:r w:rsidRPr="00DA07E4" w:rsidDel="00DB0E36">
          <w:rPr>
            <w:rFonts w:asciiTheme="minorEastAsia" w:eastAsiaTheme="minorEastAsia" w:hAnsiTheme="minorEastAsia" w:cs="ＭＳ 明朝"/>
            <w:sz w:val="21"/>
            <w:rPrChange w:id="6159" w:author="木下郁英" w:date="2013-07-07T01:07:00Z">
              <w:rPr>
                <w:rFonts w:ascii="ＭＳ 明朝" w:eastAsia="ＭＳ 明朝" w:hAnsi="ＭＳ 明朝" w:cs="ＭＳ 明朝"/>
                <w:sz w:val="21"/>
              </w:rPr>
            </w:rPrChange>
          </w:rPr>
          <w:delText>参照 スライド１２４、１２５</w:delText>
        </w:r>
        <w:r w:rsidRPr="00DA07E4" w:rsidDel="00DB0E36">
          <w:rPr>
            <w:rFonts w:asciiTheme="minorEastAsia" w:eastAsiaTheme="minorEastAsia" w:hAnsiTheme="minorEastAsia" w:cs="Century"/>
            <w:sz w:val="21"/>
            <w:rPrChange w:id="6160" w:author="木下郁英" w:date="2013-07-07T01:07:00Z">
              <w:rPr>
                <w:rFonts w:ascii="Century" w:eastAsia="Century" w:hAnsi="Century" w:cs="Century"/>
                <w:sz w:val="21"/>
              </w:rPr>
            </w:rPrChange>
          </w:rPr>
          <w:delText xml:space="preserve"> </w:delText>
        </w:r>
      </w:del>
    </w:p>
    <w:p w14:paraId="169F9AFA" w14:textId="1C016110" w:rsidR="00741487" w:rsidRPr="00DA07E4" w:rsidDel="00DB0E36" w:rsidRDefault="009637D0">
      <w:pPr>
        <w:spacing w:after="0" w:line="100" w:lineRule="atLeast"/>
        <w:ind w:left="33"/>
        <w:contextualSpacing/>
        <w:rPr>
          <w:del w:id="6161" w:author="木下郁英" w:date="2013-07-21T15:23:00Z"/>
          <w:rFonts w:asciiTheme="minorEastAsia" w:eastAsiaTheme="minorEastAsia" w:hAnsiTheme="minorEastAsia"/>
          <w:rPrChange w:id="6162" w:author="木下郁英" w:date="2013-07-07T01:07:00Z">
            <w:rPr>
              <w:del w:id="6163" w:author="木下郁英" w:date="2013-07-21T15:23:00Z"/>
            </w:rPr>
          </w:rPrChange>
        </w:rPr>
        <w:pPrChange w:id="6164" w:author="木下郁英" w:date="2013-07-21T16:54:00Z">
          <w:pPr>
            <w:spacing w:after="129"/>
            <w:ind w:left="43" w:hanging="10"/>
          </w:pPr>
        </w:pPrChange>
      </w:pPr>
      <w:del w:id="6165" w:author="木下郁英" w:date="2013-07-21T15:23:00Z">
        <w:r w:rsidRPr="00DA07E4" w:rsidDel="00DB0E36">
          <w:rPr>
            <w:rFonts w:asciiTheme="minorEastAsia" w:eastAsiaTheme="minorEastAsia" w:hAnsiTheme="minorEastAsia" w:cs="ＭＳ 明朝"/>
            <w:sz w:val="21"/>
            <w:rPrChange w:id="6166" w:author="木下郁英" w:date="2013-07-07T01:07:00Z">
              <w:rPr>
                <w:rFonts w:ascii="ＭＳ 明朝" w:eastAsia="ＭＳ 明朝" w:hAnsi="ＭＳ 明朝" w:cs="ＭＳ 明朝"/>
                <w:sz w:val="21"/>
              </w:rPr>
            </w:rPrChange>
          </w:rPr>
          <w:delText>同じ色の帯でも、左端が暗く右端が明るく見える。</w:delText>
        </w:r>
        <w:r w:rsidRPr="00DA07E4" w:rsidDel="00DB0E36">
          <w:rPr>
            <w:rFonts w:asciiTheme="minorEastAsia" w:eastAsiaTheme="minorEastAsia" w:hAnsiTheme="minorEastAsia" w:cs="Century"/>
            <w:sz w:val="21"/>
            <w:rPrChange w:id="6167" w:author="木下郁英" w:date="2013-07-07T01:07:00Z">
              <w:rPr>
                <w:rFonts w:ascii="Century" w:eastAsia="Century" w:hAnsi="Century" w:cs="Century"/>
                <w:sz w:val="21"/>
              </w:rPr>
            </w:rPrChange>
          </w:rPr>
          <w:delText xml:space="preserve"> </w:delText>
        </w:r>
      </w:del>
    </w:p>
    <w:p w14:paraId="040938B3" w14:textId="10662AC1" w:rsidR="00741487" w:rsidRPr="00DA07E4" w:rsidDel="00DB0E36" w:rsidRDefault="009637D0">
      <w:pPr>
        <w:spacing w:after="0" w:line="100" w:lineRule="atLeast"/>
        <w:ind w:left="33"/>
        <w:contextualSpacing/>
        <w:rPr>
          <w:del w:id="6168" w:author="木下郁英" w:date="2013-07-21T15:23:00Z"/>
          <w:rFonts w:asciiTheme="minorEastAsia" w:eastAsiaTheme="minorEastAsia" w:hAnsiTheme="minorEastAsia"/>
          <w:rPrChange w:id="6169" w:author="木下郁英" w:date="2013-07-07T01:07:00Z">
            <w:rPr>
              <w:del w:id="6170" w:author="木下郁英" w:date="2013-07-21T15:23:00Z"/>
            </w:rPr>
          </w:rPrChange>
        </w:rPr>
        <w:pPrChange w:id="6171" w:author="木下郁英" w:date="2013-07-21T16:54:00Z">
          <w:pPr>
            <w:spacing w:after="100"/>
            <w:ind w:left="48"/>
          </w:pPr>
        </w:pPrChange>
      </w:pPr>
      <w:del w:id="6172" w:author="木下郁英" w:date="2013-07-21T15:23:00Z">
        <w:r w:rsidRPr="00DA07E4" w:rsidDel="00DB0E36">
          <w:rPr>
            <w:rFonts w:asciiTheme="minorEastAsia" w:eastAsiaTheme="minorEastAsia" w:hAnsiTheme="minorEastAsia" w:cs="Century"/>
            <w:sz w:val="21"/>
            <w:rPrChange w:id="6173" w:author="木下郁英" w:date="2013-07-07T01:07:00Z">
              <w:rPr>
                <w:rFonts w:ascii="Century" w:eastAsia="Century" w:hAnsi="Century" w:cs="Century"/>
                <w:sz w:val="21"/>
              </w:rPr>
            </w:rPrChange>
          </w:rPr>
          <w:delText xml:space="preserve"> </w:delText>
        </w:r>
      </w:del>
    </w:p>
    <w:p w14:paraId="70D0D044" w14:textId="4979F683" w:rsidR="00741487" w:rsidRPr="00DA07E4" w:rsidDel="00DB0E36" w:rsidRDefault="009637D0">
      <w:pPr>
        <w:spacing w:after="0" w:line="100" w:lineRule="atLeast"/>
        <w:ind w:left="33"/>
        <w:contextualSpacing/>
        <w:rPr>
          <w:del w:id="6174" w:author="木下郁英" w:date="2013-07-21T15:23:00Z"/>
          <w:rFonts w:asciiTheme="minorEastAsia" w:eastAsiaTheme="minorEastAsia" w:hAnsiTheme="minorEastAsia"/>
          <w:rPrChange w:id="6175" w:author="木下郁英" w:date="2013-07-07T01:07:00Z">
            <w:rPr>
              <w:del w:id="6176" w:author="木下郁英" w:date="2013-07-21T15:23:00Z"/>
            </w:rPr>
          </w:rPrChange>
        </w:rPr>
        <w:pPrChange w:id="6177" w:author="木下郁英" w:date="2013-07-21T16:54:00Z">
          <w:pPr>
            <w:spacing w:after="116"/>
            <w:ind w:left="48"/>
          </w:pPr>
        </w:pPrChange>
      </w:pPr>
      <w:del w:id="6178" w:author="木下郁英" w:date="2013-07-21T15:23:00Z">
        <w:r w:rsidRPr="00DA07E4" w:rsidDel="00DB0E36">
          <w:rPr>
            <w:rFonts w:asciiTheme="minorEastAsia" w:eastAsiaTheme="minorEastAsia" w:hAnsiTheme="minorEastAsia" w:cs="Century"/>
            <w:sz w:val="21"/>
            <w:rPrChange w:id="6179" w:author="木下郁英" w:date="2013-07-07T01:07:00Z">
              <w:rPr>
                <w:rFonts w:ascii="Century" w:eastAsia="Century" w:hAnsi="Century" w:cs="Century"/>
                <w:sz w:val="21"/>
              </w:rPr>
            </w:rPrChange>
          </w:rPr>
          <w:delText xml:space="preserve"> </w:delText>
        </w:r>
      </w:del>
    </w:p>
    <w:p w14:paraId="15D2A51C" w14:textId="0C4194DA" w:rsidR="00741487" w:rsidRPr="00DA07E4" w:rsidDel="00DB0E36" w:rsidRDefault="009637D0">
      <w:pPr>
        <w:spacing w:after="0" w:line="100" w:lineRule="atLeast"/>
        <w:ind w:left="33"/>
        <w:contextualSpacing/>
        <w:rPr>
          <w:del w:id="6180" w:author="木下郁英" w:date="2013-07-21T15:23:00Z"/>
          <w:rFonts w:asciiTheme="minorEastAsia" w:eastAsiaTheme="minorEastAsia" w:hAnsiTheme="minorEastAsia"/>
          <w:rPrChange w:id="6181" w:author="木下郁英" w:date="2013-07-07T01:07:00Z">
            <w:rPr>
              <w:del w:id="6182" w:author="木下郁英" w:date="2013-07-21T15:23:00Z"/>
            </w:rPr>
          </w:rPrChange>
        </w:rPr>
        <w:pPrChange w:id="6183" w:author="木下郁英" w:date="2013-07-21T16:54:00Z">
          <w:pPr>
            <w:spacing w:after="129"/>
            <w:ind w:left="43" w:hanging="10"/>
          </w:pPr>
        </w:pPrChange>
      </w:pPr>
      <w:del w:id="6184" w:author="木下郁英" w:date="2013-07-21T15:23:00Z">
        <w:r w:rsidRPr="00DA07E4" w:rsidDel="00DB0E36">
          <w:rPr>
            <w:rFonts w:asciiTheme="minorEastAsia" w:eastAsiaTheme="minorEastAsia" w:hAnsiTheme="minorEastAsia" w:cs="ＭＳ 明朝"/>
            <w:sz w:val="21"/>
            <w:rPrChange w:id="6185" w:author="木下郁英" w:date="2013-07-07T01:07:00Z">
              <w:rPr>
                <w:rFonts w:ascii="ＭＳ 明朝" w:eastAsia="ＭＳ 明朝" w:hAnsi="ＭＳ 明朝" w:cs="ＭＳ 明朝"/>
                <w:sz w:val="21"/>
              </w:rPr>
            </w:rPrChange>
          </w:rPr>
          <w:delText>□側抑制の仕組み</w:delText>
        </w:r>
        <w:r w:rsidRPr="00DA07E4" w:rsidDel="00DB0E36">
          <w:rPr>
            <w:rFonts w:asciiTheme="minorEastAsia" w:eastAsiaTheme="minorEastAsia" w:hAnsiTheme="minorEastAsia" w:cs="Century"/>
            <w:sz w:val="21"/>
            <w:rPrChange w:id="6186" w:author="木下郁英" w:date="2013-07-07T01:07:00Z">
              <w:rPr>
                <w:rFonts w:ascii="Century" w:eastAsia="Century" w:hAnsi="Century" w:cs="Century"/>
                <w:sz w:val="21"/>
              </w:rPr>
            </w:rPrChange>
          </w:rPr>
          <w:delText xml:space="preserve"> </w:delText>
        </w:r>
      </w:del>
    </w:p>
    <w:p w14:paraId="4D14E5EF" w14:textId="6B4B8C0A" w:rsidR="00741487" w:rsidRPr="00DA07E4" w:rsidDel="00DB0E36" w:rsidRDefault="009637D0">
      <w:pPr>
        <w:spacing w:after="0" w:line="100" w:lineRule="atLeast"/>
        <w:ind w:left="33" w:right="4066"/>
        <w:contextualSpacing/>
        <w:rPr>
          <w:del w:id="6187" w:author="木下郁英" w:date="2013-07-21T15:23:00Z"/>
          <w:rFonts w:asciiTheme="minorEastAsia" w:eastAsiaTheme="minorEastAsia" w:hAnsiTheme="minorEastAsia"/>
          <w:rPrChange w:id="6188" w:author="木下郁英" w:date="2013-07-07T01:07:00Z">
            <w:rPr>
              <w:del w:id="6189" w:author="木下郁英" w:date="2013-07-21T15:23:00Z"/>
            </w:rPr>
          </w:rPrChange>
        </w:rPr>
        <w:pPrChange w:id="6190" w:author="木下郁英" w:date="2013-07-21T16:54:00Z">
          <w:pPr>
            <w:spacing w:after="129" w:line="355" w:lineRule="auto"/>
            <w:ind w:left="43" w:right="4066" w:hanging="10"/>
          </w:pPr>
        </w:pPrChange>
      </w:pPr>
      <w:del w:id="6191" w:author="木下郁英" w:date="2013-07-21T15:23:00Z">
        <w:r w:rsidRPr="00DA07E4" w:rsidDel="00DB0E36">
          <w:rPr>
            <w:rFonts w:asciiTheme="minorEastAsia" w:eastAsiaTheme="minorEastAsia" w:hAnsiTheme="minorEastAsia" w:cs="Century"/>
            <w:sz w:val="21"/>
            <w:rPrChange w:id="6192" w:author="木下郁英" w:date="2013-07-07T01:07:00Z">
              <w:rPr>
                <w:rFonts w:ascii="Century" w:eastAsia="Century" w:hAnsi="Century" w:cs="Century"/>
                <w:sz w:val="21"/>
              </w:rPr>
            </w:rPrChange>
          </w:rPr>
          <w:delText xml:space="preserve">ON </w:delText>
        </w:r>
        <w:r w:rsidRPr="00DA07E4" w:rsidDel="00DB0E36">
          <w:rPr>
            <w:rFonts w:asciiTheme="minorEastAsia" w:eastAsiaTheme="minorEastAsia" w:hAnsiTheme="minorEastAsia" w:cs="ＭＳ 明朝"/>
            <w:sz w:val="21"/>
            <w:rPrChange w:id="6193" w:author="木下郁英" w:date="2013-07-07T01:07:00Z">
              <w:rPr>
                <w:rFonts w:ascii="ＭＳ 明朝" w:eastAsia="ＭＳ 明朝" w:hAnsi="ＭＳ 明朝" w:cs="ＭＳ 明朝"/>
                <w:sz w:val="21"/>
              </w:rPr>
            </w:rPrChange>
          </w:rPr>
          <w:delText>中心型の細胞の場合（スライド１２６）参照 スライド１２７</w:delText>
        </w:r>
        <w:r w:rsidRPr="00DA07E4" w:rsidDel="00DB0E36">
          <w:rPr>
            <w:rFonts w:asciiTheme="minorEastAsia" w:eastAsiaTheme="minorEastAsia" w:hAnsiTheme="minorEastAsia" w:cs="Century"/>
            <w:sz w:val="21"/>
            <w:rPrChange w:id="6194" w:author="木下郁英" w:date="2013-07-07T01:07:00Z">
              <w:rPr>
                <w:rFonts w:ascii="Century" w:eastAsia="Century" w:hAnsi="Century" w:cs="Century"/>
                <w:sz w:val="21"/>
              </w:rPr>
            </w:rPrChange>
          </w:rPr>
          <w:delText xml:space="preserve"> </w:delText>
        </w:r>
      </w:del>
    </w:p>
    <w:p w14:paraId="35C5D598" w14:textId="0EEF71AB" w:rsidR="00741487" w:rsidRPr="00DA07E4" w:rsidDel="00DB0E36" w:rsidRDefault="009637D0">
      <w:pPr>
        <w:spacing w:after="0" w:line="100" w:lineRule="atLeast"/>
        <w:ind w:left="33"/>
        <w:contextualSpacing/>
        <w:rPr>
          <w:del w:id="6195" w:author="木下郁英" w:date="2013-07-21T15:23:00Z"/>
          <w:rFonts w:asciiTheme="minorEastAsia" w:eastAsiaTheme="minorEastAsia" w:hAnsiTheme="minorEastAsia"/>
          <w:rPrChange w:id="6196" w:author="木下郁英" w:date="2013-07-07T01:07:00Z">
            <w:rPr>
              <w:del w:id="6197" w:author="木下郁英" w:date="2013-07-21T15:23:00Z"/>
            </w:rPr>
          </w:rPrChange>
        </w:rPr>
        <w:pPrChange w:id="6198" w:author="木下郁英" w:date="2013-07-21T16:54:00Z">
          <w:pPr>
            <w:spacing w:after="129" w:line="355" w:lineRule="auto"/>
            <w:ind w:left="43" w:hanging="10"/>
          </w:pPr>
        </w:pPrChange>
      </w:pPr>
      <w:del w:id="6199" w:author="木下郁英" w:date="2013-07-21T15:23:00Z">
        <w:r w:rsidRPr="00DA07E4" w:rsidDel="00DB0E36">
          <w:rPr>
            <w:rFonts w:asciiTheme="minorEastAsia" w:eastAsiaTheme="minorEastAsia" w:hAnsiTheme="minorEastAsia" w:cs="ＭＳ 明朝"/>
            <w:sz w:val="21"/>
            <w:rPrChange w:id="6200" w:author="木下郁英" w:date="2013-07-07T01:07:00Z">
              <w:rPr>
                <w:rFonts w:ascii="ＭＳ 明朝" w:eastAsia="ＭＳ 明朝" w:hAnsi="ＭＳ 明朝" w:cs="ＭＳ 明朝"/>
                <w:sz w:val="21"/>
              </w:rPr>
            </w:rPrChange>
          </w:rPr>
          <w:delText>輪郭の境界線付近に並んでいる各細胞の受容野を示しているが、ちょうど輪郭の部分にあたるところでは周辺部の光強度が弱くなり部分的な抑制が解除されているところがある。</w:delText>
        </w:r>
        <w:r w:rsidRPr="00DA07E4" w:rsidDel="00DB0E36">
          <w:rPr>
            <w:rFonts w:asciiTheme="minorEastAsia" w:eastAsiaTheme="minorEastAsia" w:hAnsiTheme="minorEastAsia" w:cs="Century"/>
            <w:sz w:val="21"/>
            <w:rPrChange w:id="6201" w:author="木下郁英" w:date="2013-07-07T01:07:00Z">
              <w:rPr>
                <w:rFonts w:ascii="Century" w:eastAsia="Century" w:hAnsi="Century" w:cs="Century"/>
                <w:sz w:val="21"/>
              </w:rPr>
            </w:rPrChange>
          </w:rPr>
          <w:delText xml:space="preserve"> </w:delText>
        </w:r>
      </w:del>
    </w:p>
    <w:p w14:paraId="01A004E9" w14:textId="4A5D0183" w:rsidR="00741487" w:rsidRPr="00DA07E4" w:rsidDel="00DB0E36" w:rsidRDefault="009637D0">
      <w:pPr>
        <w:spacing w:after="0" w:line="100" w:lineRule="atLeast"/>
        <w:ind w:left="33"/>
        <w:contextualSpacing/>
        <w:rPr>
          <w:del w:id="6202" w:author="木下郁英" w:date="2013-07-21T15:23:00Z"/>
          <w:rFonts w:asciiTheme="minorEastAsia" w:eastAsiaTheme="minorEastAsia" w:hAnsiTheme="minorEastAsia"/>
          <w:rPrChange w:id="6203" w:author="木下郁英" w:date="2013-07-07T01:07:00Z">
            <w:rPr>
              <w:del w:id="6204" w:author="木下郁英" w:date="2013-07-21T15:23:00Z"/>
            </w:rPr>
          </w:rPrChange>
        </w:rPr>
        <w:pPrChange w:id="6205" w:author="木下郁英" w:date="2013-07-21T16:54:00Z">
          <w:pPr>
            <w:spacing w:after="129" w:line="355" w:lineRule="auto"/>
            <w:ind w:left="43" w:hanging="10"/>
          </w:pPr>
        </w:pPrChange>
      </w:pPr>
      <w:del w:id="6206" w:author="木下郁英" w:date="2013-07-21T15:23:00Z">
        <w:r w:rsidRPr="00DA07E4" w:rsidDel="00DB0E36">
          <w:rPr>
            <w:rFonts w:asciiTheme="minorEastAsia" w:eastAsiaTheme="minorEastAsia" w:hAnsiTheme="minorEastAsia" w:cs="ＭＳ 明朝"/>
            <w:sz w:val="21"/>
            <w:rPrChange w:id="6207" w:author="木下郁英" w:date="2013-07-07T01:07:00Z">
              <w:rPr>
                <w:rFonts w:ascii="ＭＳ 明朝" w:eastAsia="ＭＳ 明朝" w:hAnsi="ＭＳ 明朝" w:cs="ＭＳ 明朝"/>
                <w:sz w:val="21"/>
              </w:rPr>
            </w:rPrChange>
          </w:rPr>
          <w:delText>（実際には受容野は折り重なるように存在しているはずなので、暗い側の部分でも同様に周辺部が明るい側にはみ出している細胞があるはずです）ここから視覚系の脳の分野に話が移ります。</w:delText>
        </w:r>
        <w:r w:rsidRPr="00DA07E4" w:rsidDel="00DB0E36">
          <w:rPr>
            <w:rFonts w:asciiTheme="minorEastAsia" w:eastAsiaTheme="minorEastAsia" w:hAnsiTheme="minorEastAsia" w:cs="Century"/>
            <w:sz w:val="21"/>
            <w:rPrChange w:id="6208" w:author="木下郁英" w:date="2013-07-07T01:07:00Z">
              <w:rPr>
                <w:rFonts w:ascii="Century" w:eastAsia="Century" w:hAnsi="Century" w:cs="Century"/>
                <w:sz w:val="21"/>
              </w:rPr>
            </w:rPrChange>
          </w:rPr>
          <w:delText xml:space="preserve"> </w:delText>
        </w:r>
      </w:del>
    </w:p>
    <w:p w14:paraId="72E90634" w14:textId="13480D23" w:rsidR="00741487" w:rsidRPr="00DA07E4" w:rsidDel="00DB0E36" w:rsidRDefault="009637D0">
      <w:pPr>
        <w:spacing w:after="0" w:line="100" w:lineRule="atLeast"/>
        <w:ind w:left="33"/>
        <w:contextualSpacing/>
        <w:rPr>
          <w:del w:id="6209" w:author="木下郁英" w:date="2013-07-21T15:23:00Z"/>
          <w:rFonts w:asciiTheme="minorEastAsia" w:eastAsiaTheme="minorEastAsia" w:hAnsiTheme="minorEastAsia"/>
          <w:rPrChange w:id="6210" w:author="木下郁英" w:date="2013-07-07T01:07:00Z">
            <w:rPr>
              <w:del w:id="6211" w:author="木下郁英" w:date="2013-07-21T15:23:00Z"/>
            </w:rPr>
          </w:rPrChange>
        </w:rPr>
        <w:pPrChange w:id="6212" w:author="木下郁英" w:date="2013-07-21T16:54:00Z">
          <w:pPr>
            <w:spacing w:after="116"/>
            <w:ind w:left="48"/>
          </w:pPr>
        </w:pPrChange>
      </w:pPr>
      <w:del w:id="6213" w:author="木下郁英" w:date="2013-07-21T15:23:00Z">
        <w:r w:rsidRPr="00DA07E4" w:rsidDel="00DB0E36">
          <w:rPr>
            <w:rFonts w:asciiTheme="minorEastAsia" w:eastAsiaTheme="minorEastAsia" w:hAnsiTheme="minorEastAsia" w:cs="Century"/>
            <w:sz w:val="21"/>
            <w:rPrChange w:id="6214" w:author="木下郁英" w:date="2013-07-07T01:07:00Z">
              <w:rPr>
                <w:rFonts w:ascii="Century" w:eastAsia="Century" w:hAnsi="Century" w:cs="Century"/>
                <w:sz w:val="21"/>
              </w:rPr>
            </w:rPrChange>
          </w:rPr>
          <w:delText xml:space="preserve"> </w:delText>
        </w:r>
      </w:del>
    </w:p>
    <w:p w14:paraId="709FF57F" w14:textId="1EA7771A" w:rsidR="00741487" w:rsidRPr="00DA07E4" w:rsidDel="009D3AA4" w:rsidRDefault="009637D0">
      <w:pPr>
        <w:spacing w:after="0" w:line="100" w:lineRule="atLeast"/>
        <w:ind w:left="33"/>
        <w:contextualSpacing/>
        <w:rPr>
          <w:del w:id="6215" w:author="木下郁英" w:date="2013-07-21T10:54:00Z"/>
          <w:rFonts w:asciiTheme="minorEastAsia" w:eastAsiaTheme="minorEastAsia" w:hAnsiTheme="minorEastAsia"/>
          <w:rPrChange w:id="6216" w:author="木下郁英" w:date="2013-07-07T01:07:00Z">
            <w:rPr>
              <w:del w:id="6217" w:author="木下郁英" w:date="2013-07-21T10:54:00Z"/>
            </w:rPr>
          </w:rPrChange>
        </w:rPr>
        <w:pPrChange w:id="6218" w:author="木下郁英" w:date="2013-07-21T16:54:00Z">
          <w:pPr>
            <w:spacing w:after="129"/>
            <w:ind w:left="43" w:hanging="10"/>
          </w:pPr>
        </w:pPrChange>
      </w:pPr>
      <w:del w:id="6219" w:author="木下郁英" w:date="2013-07-21T10:54:00Z">
        <w:r w:rsidRPr="00DA07E4" w:rsidDel="009D3AA4">
          <w:rPr>
            <w:rFonts w:asciiTheme="minorEastAsia" w:eastAsiaTheme="minorEastAsia" w:hAnsiTheme="minorEastAsia" w:cs="ＭＳ 明朝"/>
            <w:sz w:val="21"/>
            <w:rPrChange w:id="6220" w:author="木下郁英" w:date="2013-07-07T01:07:00Z">
              <w:rPr>
                <w:rFonts w:ascii="ＭＳ 明朝" w:eastAsia="ＭＳ 明朝" w:hAnsi="ＭＳ 明朝" w:cs="ＭＳ 明朝"/>
                <w:sz w:val="21"/>
              </w:rPr>
            </w:rPrChange>
          </w:rPr>
          <w:delText>□</w:delText>
        </w:r>
        <w:r w:rsidRPr="00DA07E4" w:rsidDel="009D3AA4">
          <w:rPr>
            <w:rFonts w:asciiTheme="minorEastAsia" w:eastAsiaTheme="minorEastAsia" w:hAnsiTheme="minorEastAsia" w:cs="ＭＳ 明朝"/>
            <w:sz w:val="21"/>
            <w:u w:val="single" w:color="FF2700"/>
            <w:rPrChange w:id="6221" w:author="木下郁英" w:date="2013-07-07T01:07:00Z">
              <w:rPr>
                <w:rFonts w:ascii="ＭＳ 明朝" w:eastAsia="ＭＳ 明朝" w:hAnsi="ＭＳ 明朝" w:cs="ＭＳ 明朝"/>
                <w:sz w:val="21"/>
                <w:u w:val="single" w:color="FF2700"/>
              </w:rPr>
            </w:rPrChange>
          </w:rPr>
          <w:delText>外側膝状体</w:delText>
        </w:r>
        <w:r w:rsidRPr="00DA07E4" w:rsidDel="009D3AA4">
          <w:rPr>
            <w:rFonts w:asciiTheme="minorEastAsia" w:eastAsiaTheme="minorEastAsia" w:hAnsiTheme="minorEastAsia" w:cs="ＭＳ 明朝"/>
            <w:sz w:val="21"/>
            <w:rPrChange w:id="6222" w:author="木下郁英" w:date="2013-07-07T01:07:00Z">
              <w:rPr>
                <w:rFonts w:ascii="ＭＳ 明朝" w:eastAsia="ＭＳ 明朝" w:hAnsi="ＭＳ 明朝" w:cs="ＭＳ 明朝"/>
                <w:sz w:val="21"/>
              </w:rPr>
            </w:rPrChange>
          </w:rPr>
          <w:delText>（網膜から直接入力）</w:delText>
        </w:r>
        <w:r w:rsidRPr="00DA07E4" w:rsidDel="009D3AA4">
          <w:rPr>
            <w:rFonts w:asciiTheme="minorEastAsia" w:eastAsiaTheme="minorEastAsia" w:hAnsiTheme="minorEastAsia" w:cs="Century"/>
            <w:sz w:val="21"/>
            <w:rPrChange w:id="6223" w:author="木下郁英" w:date="2013-07-07T01:07:00Z">
              <w:rPr>
                <w:rFonts w:ascii="Century" w:eastAsia="Century" w:hAnsi="Century" w:cs="Century"/>
                <w:sz w:val="21"/>
              </w:rPr>
            </w:rPrChange>
          </w:rPr>
          <w:delText xml:space="preserve"> </w:delText>
        </w:r>
      </w:del>
    </w:p>
    <w:p w14:paraId="4399F136" w14:textId="2EDC3CCB" w:rsidR="00741487" w:rsidRPr="00DA07E4" w:rsidDel="009D3AA4" w:rsidRDefault="009637D0">
      <w:pPr>
        <w:spacing w:after="0" w:line="100" w:lineRule="atLeast"/>
        <w:ind w:left="33"/>
        <w:contextualSpacing/>
        <w:rPr>
          <w:del w:id="6224" w:author="木下郁英" w:date="2013-07-21T10:54:00Z"/>
          <w:rFonts w:asciiTheme="minorEastAsia" w:eastAsiaTheme="minorEastAsia" w:hAnsiTheme="minorEastAsia"/>
          <w:rPrChange w:id="6225" w:author="木下郁英" w:date="2013-07-07T01:07:00Z">
            <w:rPr>
              <w:del w:id="6226" w:author="木下郁英" w:date="2013-07-21T10:54:00Z"/>
            </w:rPr>
          </w:rPrChange>
        </w:rPr>
        <w:pPrChange w:id="6227" w:author="木下郁英" w:date="2013-07-21T16:54:00Z">
          <w:pPr>
            <w:spacing w:after="129"/>
            <w:ind w:left="43" w:hanging="10"/>
          </w:pPr>
        </w:pPrChange>
      </w:pPr>
      <w:del w:id="6228" w:author="木下郁英" w:date="2013-07-21T10:54:00Z">
        <w:r w:rsidRPr="00DA07E4" w:rsidDel="009D3AA4">
          <w:rPr>
            <w:rFonts w:asciiTheme="minorEastAsia" w:eastAsiaTheme="minorEastAsia" w:hAnsiTheme="minorEastAsia" w:cs="ＭＳ 明朝"/>
            <w:sz w:val="21"/>
            <w:rPrChange w:id="6229" w:author="木下郁英" w:date="2013-07-07T01:07:00Z">
              <w:rPr>
                <w:rFonts w:ascii="ＭＳ 明朝" w:eastAsia="ＭＳ 明朝" w:hAnsi="ＭＳ 明朝" w:cs="ＭＳ 明朝"/>
                <w:sz w:val="21"/>
              </w:rPr>
            </w:rPrChange>
          </w:rPr>
          <w:delText>視覚情報はここを経由して脳の多方面に行く。</w:delText>
        </w:r>
        <w:r w:rsidRPr="00DA07E4" w:rsidDel="009D3AA4">
          <w:rPr>
            <w:rFonts w:asciiTheme="minorEastAsia" w:eastAsiaTheme="minorEastAsia" w:hAnsiTheme="minorEastAsia" w:cs="Century"/>
            <w:sz w:val="21"/>
            <w:rPrChange w:id="6230" w:author="木下郁英" w:date="2013-07-07T01:07:00Z">
              <w:rPr>
                <w:rFonts w:ascii="Century" w:eastAsia="Century" w:hAnsi="Century" w:cs="Century"/>
                <w:sz w:val="21"/>
              </w:rPr>
            </w:rPrChange>
          </w:rPr>
          <w:delText xml:space="preserve"> </w:delText>
        </w:r>
      </w:del>
    </w:p>
    <w:p w14:paraId="03C78A00" w14:textId="1990F245" w:rsidR="00741487" w:rsidRPr="00DA07E4" w:rsidDel="009D3AA4" w:rsidRDefault="009637D0">
      <w:pPr>
        <w:spacing w:after="0" w:line="100" w:lineRule="atLeast"/>
        <w:ind w:left="33"/>
        <w:contextualSpacing/>
        <w:rPr>
          <w:del w:id="6231" w:author="木下郁英" w:date="2013-07-21T10:54:00Z"/>
          <w:rFonts w:asciiTheme="minorEastAsia" w:eastAsiaTheme="minorEastAsia" w:hAnsiTheme="minorEastAsia"/>
          <w:rPrChange w:id="6232" w:author="木下郁英" w:date="2013-07-07T01:07:00Z">
            <w:rPr>
              <w:del w:id="6233" w:author="木下郁英" w:date="2013-07-21T10:54:00Z"/>
            </w:rPr>
          </w:rPrChange>
        </w:rPr>
        <w:pPrChange w:id="6234" w:author="木下郁英" w:date="2013-07-21T16:54:00Z">
          <w:pPr>
            <w:spacing w:after="129"/>
            <w:ind w:left="43" w:hanging="10"/>
          </w:pPr>
        </w:pPrChange>
      </w:pPr>
      <w:del w:id="6235" w:author="木下郁英" w:date="2013-07-21T10:54:00Z">
        <w:r w:rsidRPr="00DA07E4" w:rsidDel="009D3AA4">
          <w:rPr>
            <w:rFonts w:asciiTheme="minorEastAsia" w:eastAsiaTheme="minorEastAsia" w:hAnsiTheme="minorEastAsia" w:cs="ＭＳ 明朝"/>
            <w:sz w:val="21"/>
            <w:rPrChange w:id="6236" w:author="木下郁英" w:date="2013-07-07T01:07:00Z">
              <w:rPr>
                <w:rFonts w:ascii="ＭＳ 明朝" w:eastAsia="ＭＳ 明朝" w:hAnsi="ＭＳ 明朝" w:cs="ＭＳ 明朝"/>
                <w:sz w:val="21"/>
              </w:rPr>
            </w:rPrChange>
          </w:rPr>
          <w:delText>参照 スライド１２８</w:delText>
        </w:r>
        <w:r w:rsidRPr="00DA07E4" w:rsidDel="009D3AA4">
          <w:rPr>
            <w:rFonts w:asciiTheme="minorEastAsia" w:eastAsiaTheme="minorEastAsia" w:hAnsiTheme="minorEastAsia" w:cs="Century"/>
            <w:sz w:val="21"/>
            <w:rPrChange w:id="6237" w:author="木下郁英" w:date="2013-07-07T01:07:00Z">
              <w:rPr>
                <w:rFonts w:ascii="Century" w:eastAsia="Century" w:hAnsi="Century" w:cs="Century"/>
                <w:sz w:val="21"/>
              </w:rPr>
            </w:rPrChange>
          </w:rPr>
          <w:delText xml:space="preserve"> </w:delText>
        </w:r>
      </w:del>
    </w:p>
    <w:p w14:paraId="1905CC43" w14:textId="55B34B38" w:rsidR="00741487" w:rsidRPr="00DA07E4" w:rsidDel="009D3AA4" w:rsidRDefault="009637D0">
      <w:pPr>
        <w:spacing w:after="0" w:line="100" w:lineRule="atLeast"/>
        <w:ind w:left="33"/>
        <w:contextualSpacing/>
        <w:rPr>
          <w:del w:id="6238" w:author="木下郁英" w:date="2013-07-21T10:54:00Z"/>
          <w:rFonts w:asciiTheme="minorEastAsia" w:eastAsiaTheme="minorEastAsia" w:hAnsiTheme="minorEastAsia"/>
          <w:rPrChange w:id="6239" w:author="木下郁英" w:date="2013-07-07T01:07:00Z">
            <w:rPr>
              <w:del w:id="6240" w:author="木下郁英" w:date="2013-07-21T10:54:00Z"/>
            </w:rPr>
          </w:rPrChange>
        </w:rPr>
        <w:pPrChange w:id="6241" w:author="木下郁英" w:date="2013-07-21T16:54:00Z">
          <w:pPr>
            <w:spacing w:after="100"/>
            <w:ind w:left="48"/>
          </w:pPr>
        </w:pPrChange>
      </w:pPr>
      <w:del w:id="6242" w:author="木下郁英" w:date="2013-07-21T10:54:00Z">
        <w:r w:rsidRPr="00DA07E4" w:rsidDel="009D3AA4">
          <w:rPr>
            <w:rFonts w:asciiTheme="minorEastAsia" w:eastAsiaTheme="minorEastAsia" w:hAnsiTheme="minorEastAsia" w:cs="Century"/>
            <w:sz w:val="21"/>
            <w:rPrChange w:id="6243" w:author="木下郁英" w:date="2013-07-07T01:07:00Z">
              <w:rPr>
                <w:rFonts w:ascii="Century" w:eastAsia="Century" w:hAnsi="Century" w:cs="Century"/>
                <w:sz w:val="21"/>
              </w:rPr>
            </w:rPrChange>
          </w:rPr>
          <w:delText xml:space="preserve"> </w:delText>
        </w:r>
      </w:del>
    </w:p>
    <w:p w14:paraId="0E79EAE7" w14:textId="0E41730D" w:rsidR="00741487" w:rsidRPr="00DA07E4" w:rsidDel="009D3AA4" w:rsidRDefault="009637D0">
      <w:pPr>
        <w:spacing w:after="0" w:line="100" w:lineRule="atLeast"/>
        <w:ind w:left="33"/>
        <w:contextualSpacing/>
        <w:rPr>
          <w:del w:id="6244" w:author="木下郁英" w:date="2013-07-21T10:54:00Z"/>
          <w:rFonts w:asciiTheme="minorEastAsia" w:eastAsiaTheme="minorEastAsia" w:hAnsiTheme="minorEastAsia"/>
          <w:rPrChange w:id="6245" w:author="木下郁英" w:date="2013-07-07T01:07:00Z">
            <w:rPr>
              <w:del w:id="6246" w:author="木下郁英" w:date="2013-07-21T10:54:00Z"/>
            </w:rPr>
          </w:rPrChange>
        </w:rPr>
        <w:pPrChange w:id="6247" w:author="木下郁英" w:date="2013-07-21T16:54:00Z">
          <w:pPr>
            <w:spacing w:after="114"/>
            <w:ind w:left="48"/>
          </w:pPr>
        </w:pPrChange>
      </w:pPr>
      <w:del w:id="6248" w:author="木下郁英" w:date="2013-07-21T10:54:00Z">
        <w:r w:rsidRPr="00DA07E4" w:rsidDel="009D3AA4">
          <w:rPr>
            <w:rFonts w:asciiTheme="minorEastAsia" w:eastAsiaTheme="minorEastAsia" w:hAnsiTheme="minorEastAsia" w:cs="Century"/>
            <w:sz w:val="21"/>
            <w:rPrChange w:id="6249" w:author="木下郁英" w:date="2013-07-07T01:07:00Z">
              <w:rPr>
                <w:rFonts w:ascii="Century" w:eastAsia="Century" w:hAnsi="Century" w:cs="Century"/>
                <w:sz w:val="21"/>
              </w:rPr>
            </w:rPrChange>
          </w:rPr>
          <w:delText xml:space="preserve"> </w:delText>
        </w:r>
      </w:del>
    </w:p>
    <w:p w14:paraId="76355B1C" w14:textId="011039BE" w:rsidR="00741487" w:rsidRPr="00DA07E4" w:rsidDel="009D3AA4" w:rsidRDefault="009637D0">
      <w:pPr>
        <w:spacing w:after="0" w:line="100" w:lineRule="atLeast"/>
        <w:ind w:left="33" w:right="-15"/>
        <w:contextualSpacing/>
        <w:rPr>
          <w:del w:id="6250" w:author="木下郁英" w:date="2013-07-21T10:54:00Z"/>
          <w:rFonts w:asciiTheme="minorEastAsia" w:eastAsiaTheme="minorEastAsia" w:hAnsiTheme="minorEastAsia"/>
          <w:rPrChange w:id="6251" w:author="木下郁英" w:date="2013-07-07T01:07:00Z">
            <w:rPr>
              <w:del w:id="6252" w:author="木下郁英" w:date="2013-07-21T10:54:00Z"/>
            </w:rPr>
          </w:rPrChange>
        </w:rPr>
        <w:pPrChange w:id="6253" w:author="木下郁英" w:date="2013-07-21T16:54:00Z">
          <w:pPr>
            <w:spacing w:after="133"/>
            <w:ind w:left="43" w:right="-15" w:hanging="10"/>
          </w:pPr>
        </w:pPrChange>
      </w:pPr>
      <w:del w:id="6254" w:author="木下郁英" w:date="2013-07-21T10:54:00Z">
        <w:r w:rsidRPr="00DA07E4" w:rsidDel="009D3AA4">
          <w:rPr>
            <w:rFonts w:asciiTheme="minorEastAsia" w:eastAsiaTheme="minorEastAsia" w:hAnsiTheme="minorEastAsia" w:cs="ＭＳ 明朝"/>
            <w:sz w:val="21"/>
            <w:rPrChange w:id="6255" w:author="木下郁英" w:date="2013-07-07T01:07:00Z">
              <w:rPr>
                <w:rFonts w:ascii="ＭＳ 明朝" w:eastAsia="ＭＳ 明朝" w:hAnsi="ＭＳ 明朝" w:cs="ＭＳ 明朝"/>
                <w:sz w:val="21"/>
              </w:rPr>
            </w:rPrChange>
          </w:rPr>
          <w:delText>□</w:delText>
        </w:r>
        <w:r w:rsidRPr="00DA07E4" w:rsidDel="009D3AA4">
          <w:rPr>
            <w:rFonts w:asciiTheme="minorEastAsia" w:eastAsiaTheme="minorEastAsia" w:hAnsiTheme="minorEastAsia" w:cs="ＭＳ 明朝"/>
            <w:sz w:val="21"/>
            <w:u w:val="single" w:color="FF2700"/>
            <w:rPrChange w:id="6256" w:author="木下郁英" w:date="2013-07-07T01:07:00Z">
              <w:rPr>
                <w:rFonts w:ascii="ＭＳ 明朝" w:eastAsia="ＭＳ 明朝" w:hAnsi="ＭＳ 明朝" w:cs="ＭＳ 明朝"/>
                <w:sz w:val="21"/>
                <w:u w:val="single" w:color="FF2700"/>
              </w:rPr>
            </w:rPrChange>
          </w:rPr>
          <w:delText>第一次視覚野（</w:delText>
        </w:r>
        <w:r w:rsidRPr="00DA07E4" w:rsidDel="009D3AA4">
          <w:rPr>
            <w:rFonts w:asciiTheme="minorEastAsia" w:eastAsiaTheme="minorEastAsia" w:hAnsiTheme="minorEastAsia" w:cs="Century"/>
            <w:sz w:val="21"/>
            <w:u w:val="single" w:color="FF2700"/>
            <w:rPrChange w:id="6257" w:author="木下郁英" w:date="2013-07-07T01:07:00Z">
              <w:rPr>
                <w:rFonts w:ascii="Century" w:eastAsia="Century" w:hAnsi="Century" w:cs="Century"/>
                <w:sz w:val="21"/>
                <w:u w:val="single" w:color="FF2700"/>
              </w:rPr>
            </w:rPrChange>
          </w:rPr>
          <w:delText>V1</w:delText>
        </w:r>
        <w:r w:rsidRPr="00DA07E4" w:rsidDel="009D3AA4">
          <w:rPr>
            <w:rFonts w:asciiTheme="minorEastAsia" w:eastAsiaTheme="minorEastAsia" w:hAnsiTheme="minorEastAsia" w:cs="ＭＳ 明朝"/>
            <w:sz w:val="21"/>
            <w:u w:val="single" w:color="FF2700"/>
            <w:rPrChange w:id="6258" w:author="木下郁英" w:date="2013-07-07T01:07:00Z">
              <w:rPr>
                <w:rFonts w:ascii="ＭＳ 明朝" w:eastAsia="ＭＳ 明朝" w:hAnsi="ＭＳ 明朝" w:cs="ＭＳ 明朝"/>
                <w:sz w:val="21"/>
                <w:u w:val="single" w:color="FF2700"/>
              </w:rPr>
            </w:rPrChange>
          </w:rPr>
          <w:delText>）</w:delText>
        </w:r>
        <w:r w:rsidRPr="00DA07E4" w:rsidDel="009D3AA4">
          <w:rPr>
            <w:rFonts w:asciiTheme="minorEastAsia" w:eastAsiaTheme="minorEastAsia" w:hAnsiTheme="minorEastAsia" w:cs="ＭＳ 明朝"/>
            <w:sz w:val="21"/>
            <w:rPrChange w:id="6259" w:author="木下郁英" w:date="2013-07-07T01:07:00Z">
              <w:rPr>
                <w:rFonts w:ascii="ＭＳ 明朝" w:eastAsia="ＭＳ 明朝" w:hAnsi="ＭＳ 明朝" w:cs="ＭＳ 明朝"/>
                <w:sz w:val="21"/>
              </w:rPr>
            </w:rPrChange>
          </w:rPr>
          <w:delText>の</w:delText>
        </w:r>
        <w:r w:rsidRPr="00DA07E4" w:rsidDel="009D3AA4">
          <w:rPr>
            <w:rFonts w:asciiTheme="minorEastAsia" w:eastAsiaTheme="minorEastAsia" w:hAnsiTheme="minorEastAsia" w:cs="ＭＳ 明朝"/>
            <w:sz w:val="21"/>
            <w:u w:val="single" w:color="FF2700"/>
            <w:rPrChange w:id="6260" w:author="木下郁英" w:date="2013-07-07T01:07:00Z">
              <w:rPr>
                <w:rFonts w:ascii="ＭＳ 明朝" w:eastAsia="ＭＳ 明朝" w:hAnsi="ＭＳ 明朝" w:cs="ＭＳ 明朝"/>
                <w:sz w:val="21"/>
                <w:u w:val="single" w:color="FF2700"/>
              </w:rPr>
            </w:rPrChange>
          </w:rPr>
          <w:delText>レチノトピー</w:delText>
        </w:r>
        <w:r w:rsidRPr="00DA07E4" w:rsidDel="009D3AA4">
          <w:rPr>
            <w:rFonts w:asciiTheme="minorEastAsia" w:eastAsiaTheme="minorEastAsia" w:hAnsiTheme="minorEastAsia" w:cs="Century"/>
            <w:sz w:val="21"/>
            <w:rPrChange w:id="6261" w:author="木下郁英" w:date="2013-07-07T01:07:00Z">
              <w:rPr>
                <w:rFonts w:ascii="Century" w:eastAsia="Century" w:hAnsi="Century" w:cs="Century"/>
                <w:sz w:val="21"/>
              </w:rPr>
            </w:rPrChange>
          </w:rPr>
          <w:delText xml:space="preserve"> </w:delText>
        </w:r>
      </w:del>
    </w:p>
    <w:p w14:paraId="77F52E0A" w14:textId="68A8C066" w:rsidR="00741487" w:rsidRPr="00DA07E4" w:rsidDel="009D3AA4" w:rsidRDefault="009637D0">
      <w:pPr>
        <w:spacing w:after="0" w:line="100" w:lineRule="atLeast"/>
        <w:ind w:left="33"/>
        <w:contextualSpacing/>
        <w:rPr>
          <w:del w:id="6262" w:author="木下郁英" w:date="2013-07-21T10:54:00Z"/>
          <w:rFonts w:asciiTheme="minorEastAsia" w:eastAsiaTheme="minorEastAsia" w:hAnsiTheme="minorEastAsia"/>
          <w:rPrChange w:id="6263" w:author="木下郁英" w:date="2013-07-07T01:07:00Z">
            <w:rPr>
              <w:del w:id="6264" w:author="木下郁英" w:date="2013-07-21T10:54:00Z"/>
            </w:rPr>
          </w:rPrChange>
        </w:rPr>
        <w:pPrChange w:id="6265" w:author="木下郁英" w:date="2013-07-21T16:54:00Z">
          <w:pPr>
            <w:spacing w:after="129" w:line="355" w:lineRule="auto"/>
            <w:ind w:left="43" w:hanging="10"/>
          </w:pPr>
        </w:pPrChange>
      </w:pPr>
      <w:del w:id="6266" w:author="木下郁英" w:date="2013-07-21T10:54:00Z">
        <w:r w:rsidRPr="00DA07E4" w:rsidDel="009D3AA4">
          <w:rPr>
            <w:rFonts w:asciiTheme="minorEastAsia" w:eastAsiaTheme="minorEastAsia" w:hAnsiTheme="minorEastAsia" w:cs="Century"/>
            <w:sz w:val="21"/>
            <w:rPrChange w:id="6267" w:author="木下郁英" w:date="2013-07-07T01:07:00Z">
              <w:rPr>
                <w:rFonts w:ascii="Century" w:eastAsia="Century" w:hAnsi="Century" w:cs="Century"/>
                <w:sz w:val="21"/>
              </w:rPr>
            </w:rPrChange>
          </w:rPr>
          <w:delText xml:space="preserve">V1 </w:delText>
        </w:r>
        <w:r w:rsidRPr="00DA07E4" w:rsidDel="009D3AA4">
          <w:rPr>
            <w:rFonts w:asciiTheme="minorEastAsia" w:eastAsiaTheme="minorEastAsia" w:hAnsiTheme="minorEastAsia" w:cs="ＭＳ 明朝"/>
            <w:sz w:val="21"/>
            <w:rPrChange w:id="6268" w:author="木下郁英" w:date="2013-07-07T01:07:00Z">
              <w:rPr>
                <w:rFonts w:ascii="ＭＳ 明朝" w:eastAsia="ＭＳ 明朝" w:hAnsi="ＭＳ 明朝" w:cs="ＭＳ 明朝"/>
                <w:sz w:val="21"/>
              </w:rPr>
            </w:rPrChange>
          </w:rPr>
          <w:delText>では視野内での相対的位置関係が保たれている（視野内の情報が無秩序に分散していくわけではないということ）。このような視覚刺激に対応した神経細胞の空間的構造をレチノトピーという。</w:delText>
        </w:r>
        <w:r w:rsidRPr="00DA07E4" w:rsidDel="009D3AA4">
          <w:rPr>
            <w:rFonts w:asciiTheme="minorEastAsia" w:eastAsiaTheme="minorEastAsia" w:hAnsiTheme="minorEastAsia" w:cs="Century"/>
            <w:sz w:val="21"/>
            <w:rPrChange w:id="6269" w:author="木下郁英" w:date="2013-07-07T01:07:00Z">
              <w:rPr>
                <w:rFonts w:ascii="Century" w:eastAsia="Century" w:hAnsi="Century" w:cs="Century"/>
                <w:sz w:val="21"/>
              </w:rPr>
            </w:rPrChange>
          </w:rPr>
          <w:delText xml:space="preserve"> </w:delText>
        </w:r>
      </w:del>
    </w:p>
    <w:p w14:paraId="13F432FE" w14:textId="158FB760" w:rsidR="00741487" w:rsidRPr="00DA07E4" w:rsidDel="009D3AA4" w:rsidRDefault="009637D0">
      <w:pPr>
        <w:spacing w:after="0" w:line="100" w:lineRule="atLeast"/>
        <w:ind w:left="33"/>
        <w:contextualSpacing/>
        <w:rPr>
          <w:del w:id="6270" w:author="木下郁英" w:date="2013-07-21T10:54:00Z"/>
          <w:rFonts w:asciiTheme="minorEastAsia" w:eastAsiaTheme="minorEastAsia" w:hAnsiTheme="minorEastAsia"/>
          <w:rPrChange w:id="6271" w:author="木下郁英" w:date="2013-07-07T01:07:00Z">
            <w:rPr>
              <w:del w:id="6272" w:author="木下郁英" w:date="2013-07-21T10:54:00Z"/>
            </w:rPr>
          </w:rPrChange>
        </w:rPr>
        <w:pPrChange w:id="6273" w:author="木下郁英" w:date="2013-07-21T16:54:00Z">
          <w:pPr>
            <w:spacing w:after="129"/>
            <w:ind w:left="43" w:hanging="10"/>
          </w:pPr>
        </w:pPrChange>
      </w:pPr>
      <w:del w:id="6274" w:author="木下郁英" w:date="2013-07-21T10:54:00Z">
        <w:r w:rsidRPr="00DA07E4" w:rsidDel="009D3AA4">
          <w:rPr>
            <w:rFonts w:asciiTheme="minorEastAsia" w:eastAsiaTheme="minorEastAsia" w:hAnsiTheme="minorEastAsia" w:cs="ＭＳ 明朝"/>
            <w:sz w:val="21"/>
            <w:rPrChange w:id="6275" w:author="木下郁英" w:date="2013-07-07T01:07:00Z">
              <w:rPr>
                <w:rFonts w:ascii="ＭＳ 明朝" w:eastAsia="ＭＳ 明朝" w:hAnsi="ＭＳ 明朝" w:cs="ＭＳ 明朝"/>
                <w:sz w:val="21"/>
              </w:rPr>
            </w:rPrChange>
          </w:rPr>
          <w:delText>参照 スライド１２９、１３０</w:delText>
        </w:r>
        <w:r w:rsidRPr="00DA07E4" w:rsidDel="009D3AA4">
          <w:rPr>
            <w:rFonts w:asciiTheme="minorEastAsia" w:eastAsiaTheme="minorEastAsia" w:hAnsiTheme="minorEastAsia" w:cs="Century"/>
            <w:sz w:val="21"/>
            <w:rPrChange w:id="6276" w:author="木下郁英" w:date="2013-07-07T01:07:00Z">
              <w:rPr>
                <w:rFonts w:ascii="Century" w:eastAsia="Century" w:hAnsi="Century" w:cs="Century"/>
                <w:sz w:val="21"/>
              </w:rPr>
            </w:rPrChange>
          </w:rPr>
          <w:delText xml:space="preserve"> </w:delText>
        </w:r>
      </w:del>
    </w:p>
    <w:p w14:paraId="1A54E968" w14:textId="1BE37495" w:rsidR="00741487" w:rsidRPr="00DA07E4" w:rsidDel="009D3AA4" w:rsidRDefault="009637D0">
      <w:pPr>
        <w:spacing w:after="0" w:line="100" w:lineRule="atLeast"/>
        <w:ind w:left="33"/>
        <w:contextualSpacing/>
        <w:rPr>
          <w:del w:id="6277" w:author="木下郁英" w:date="2013-07-21T10:54:00Z"/>
          <w:rFonts w:asciiTheme="minorEastAsia" w:eastAsiaTheme="minorEastAsia" w:hAnsiTheme="minorEastAsia"/>
          <w:rPrChange w:id="6278" w:author="木下郁英" w:date="2013-07-07T01:07:00Z">
            <w:rPr>
              <w:del w:id="6279" w:author="木下郁英" w:date="2013-07-21T10:54:00Z"/>
            </w:rPr>
          </w:rPrChange>
        </w:rPr>
        <w:pPrChange w:id="6280" w:author="木下郁英" w:date="2013-07-21T16:54:00Z">
          <w:pPr>
            <w:spacing w:after="129"/>
            <w:ind w:left="43" w:hanging="10"/>
          </w:pPr>
        </w:pPrChange>
      </w:pPr>
      <w:del w:id="6281" w:author="木下郁英" w:date="2013-07-21T10:54:00Z">
        <w:r w:rsidRPr="00DA07E4" w:rsidDel="009D3AA4">
          <w:rPr>
            <w:rFonts w:asciiTheme="minorEastAsia" w:eastAsiaTheme="minorEastAsia" w:hAnsiTheme="minorEastAsia" w:cs="ＭＳ 明朝"/>
            <w:sz w:val="21"/>
            <w:rPrChange w:id="6282" w:author="木下郁英" w:date="2013-07-07T01:07:00Z">
              <w:rPr>
                <w:rFonts w:ascii="ＭＳ 明朝" w:eastAsia="ＭＳ 明朝" w:hAnsi="ＭＳ 明朝" w:cs="ＭＳ 明朝"/>
                <w:sz w:val="21"/>
              </w:rPr>
            </w:rPrChange>
          </w:rPr>
          <w:delText>中心の情報が多く、周辺は少ない。</w:delText>
        </w:r>
        <w:r w:rsidRPr="00DA07E4" w:rsidDel="009D3AA4">
          <w:rPr>
            <w:rFonts w:asciiTheme="minorEastAsia" w:eastAsiaTheme="minorEastAsia" w:hAnsiTheme="minorEastAsia" w:cs="Century"/>
            <w:sz w:val="21"/>
            <w:rPrChange w:id="6283" w:author="木下郁英" w:date="2013-07-07T01:07:00Z">
              <w:rPr>
                <w:rFonts w:ascii="Century" w:eastAsia="Century" w:hAnsi="Century" w:cs="Century"/>
                <w:sz w:val="21"/>
              </w:rPr>
            </w:rPrChange>
          </w:rPr>
          <w:delText xml:space="preserve"> </w:delText>
        </w:r>
      </w:del>
    </w:p>
    <w:p w14:paraId="468AF7EC" w14:textId="0A46B248" w:rsidR="00741487" w:rsidRPr="00DA07E4" w:rsidDel="009D3AA4" w:rsidRDefault="009637D0">
      <w:pPr>
        <w:spacing w:after="0" w:line="100" w:lineRule="atLeast"/>
        <w:ind w:left="33"/>
        <w:contextualSpacing/>
        <w:rPr>
          <w:del w:id="6284" w:author="木下郁英" w:date="2013-07-21T10:54:00Z"/>
          <w:rFonts w:asciiTheme="minorEastAsia" w:eastAsiaTheme="minorEastAsia" w:hAnsiTheme="minorEastAsia"/>
          <w:rPrChange w:id="6285" w:author="木下郁英" w:date="2013-07-07T01:07:00Z">
            <w:rPr>
              <w:del w:id="6286" w:author="木下郁英" w:date="2013-07-21T10:54:00Z"/>
            </w:rPr>
          </w:rPrChange>
        </w:rPr>
        <w:pPrChange w:id="6287" w:author="木下郁英" w:date="2013-07-21T16:54:00Z">
          <w:pPr>
            <w:spacing w:after="114"/>
            <w:ind w:left="48"/>
          </w:pPr>
        </w:pPrChange>
      </w:pPr>
      <w:del w:id="6288" w:author="木下郁英" w:date="2013-07-21T10:54:00Z">
        <w:r w:rsidRPr="00DA07E4" w:rsidDel="009D3AA4">
          <w:rPr>
            <w:rFonts w:asciiTheme="minorEastAsia" w:eastAsiaTheme="minorEastAsia" w:hAnsiTheme="minorEastAsia" w:cs="Century"/>
            <w:sz w:val="21"/>
            <w:rPrChange w:id="6289" w:author="木下郁英" w:date="2013-07-07T01:07:00Z">
              <w:rPr>
                <w:rFonts w:ascii="Century" w:eastAsia="Century" w:hAnsi="Century" w:cs="Century"/>
                <w:sz w:val="21"/>
              </w:rPr>
            </w:rPrChange>
          </w:rPr>
          <w:delText xml:space="preserve"> </w:delText>
        </w:r>
      </w:del>
    </w:p>
    <w:p w14:paraId="5C55FAF7" w14:textId="052528E2" w:rsidR="00741487" w:rsidRPr="00DA07E4" w:rsidDel="009D3AA4" w:rsidRDefault="009637D0">
      <w:pPr>
        <w:spacing w:after="0" w:line="100" w:lineRule="atLeast"/>
        <w:ind w:left="33" w:right="4762"/>
        <w:contextualSpacing/>
        <w:rPr>
          <w:del w:id="6290" w:author="木下郁英" w:date="2013-07-21T10:54:00Z"/>
          <w:rFonts w:asciiTheme="minorEastAsia" w:eastAsiaTheme="minorEastAsia" w:hAnsiTheme="minorEastAsia"/>
          <w:rPrChange w:id="6291" w:author="木下郁英" w:date="2013-07-07T01:07:00Z">
            <w:rPr>
              <w:del w:id="6292" w:author="木下郁英" w:date="2013-07-21T10:54:00Z"/>
            </w:rPr>
          </w:rPrChange>
        </w:rPr>
        <w:pPrChange w:id="6293" w:author="木下郁英" w:date="2013-07-21T16:54:00Z">
          <w:pPr>
            <w:spacing w:after="129" w:line="355" w:lineRule="auto"/>
            <w:ind w:left="43" w:right="4762" w:hanging="10"/>
          </w:pPr>
        </w:pPrChange>
      </w:pPr>
      <w:del w:id="6294" w:author="木下郁英" w:date="2013-07-21T10:54:00Z">
        <w:r w:rsidRPr="00DA07E4" w:rsidDel="009D3AA4">
          <w:rPr>
            <w:rFonts w:asciiTheme="minorEastAsia" w:eastAsiaTheme="minorEastAsia" w:hAnsiTheme="minorEastAsia" w:cs="ＭＳ 明朝"/>
            <w:sz w:val="21"/>
            <w:rPrChange w:id="6295" w:author="木下郁英" w:date="2013-07-07T01:07:00Z">
              <w:rPr>
                <w:rFonts w:ascii="ＭＳ 明朝" w:eastAsia="ＭＳ 明朝" w:hAnsi="ＭＳ 明朝" w:cs="ＭＳ 明朝"/>
                <w:sz w:val="21"/>
              </w:rPr>
            </w:rPrChange>
          </w:rPr>
          <w:delText>□</w:delText>
        </w:r>
        <w:r w:rsidRPr="00DA07E4" w:rsidDel="009D3AA4">
          <w:rPr>
            <w:rFonts w:asciiTheme="minorEastAsia" w:eastAsiaTheme="minorEastAsia" w:hAnsiTheme="minorEastAsia" w:cs="Century"/>
            <w:sz w:val="21"/>
            <w:rPrChange w:id="6296" w:author="木下郁英" w:date="2013-07-07T01:07:00Z">
              <w:rPr>
                <w:rFonts w:ascii="Century" w:eastAsia="Century" w:hAnsi="Century" w:cs="Century"/>
                <w:sz w:val="21"/>
              </w:rPr>
            </w:rPrChange>
          </w:rPr>
          <w:delText xml:space="preserve">V1 </w:delText>
        </w:r>
        <w:r w:rsidRPr="00DA07E4" w:rsidDel="009D3AA4">
          <w:rPr>
            <w:rFonts w:asciiTheme="minorEastAsia" w:eastAsiaTheme="minorEastAsia" w:hAnsiTheme="minorEastAsia" w:cs="ＭＳ 明朝"/>
            <w:sz w:val="21"/>
            <w:rPrChange w:id="6297" w:author="木下郁英" w:date="2013-07-07T01:07:00Z">
              <w:rPr>
                <w:rFonts w:ascii="ＭＳ 明朝" w:eastAsia="ＭＳ 明朝" w:hAnsi="ＭＳ 明朝" w:cs="ＭＳ 明朝"/>
                <w:sz w:val="21"/>
              </w:rPr>
            </w:rPrChange>
          </w:rPr>
          <w:delText>のレチノトピー（マカクザル）参照 スライド１３１、１３２</w:delText>
        </w:r>
        <w:r w:rsidRPr="00DA07E4" w:rsidDel="009D3AA4">
          <w:rPr>
            <w:rFonts w:asciiTheme="minorEastAsia" w:eastAsiaTheme="minorEastAsia" w:hAnsiTheme="minorEastAsia" w:cs="Century"/>
            <w:sz w:val="21"/>
            <w:rPrChange w:id="6298" w:author="木下郁英" w:date="2013-07-07T01:07:00Z">
              <w:rPr>
                <w:rFonts w:ascii="Century" w:eastAsia="Century" w:hAnsi="Century" w:cs="Century"/>
                <w:sz w:val="21"/>
              </w:rPr>
            </w:rPrChange>
          </w:rPr>
          <w:delText xml:space="preserve"> </w:delText>
        </w:r>
      </w:del>
    </w:p>
    <w:p w14:paraId="6989B496" w14:textId="1E299350" w:rsidR="00741487" w:rsidRPr="00DA07E4" w:rsidDel="009D3AA4" w:rsidRDefault="009637D0">
      <w:pPr>
        <w:spacing w:after="0" w:line="100" w:lineRule="atLeast"/>
        <w:ind w:left="33"/>
        <w:contextualSpacing/>
        <w:rPr>
          <w:del w:id="6299" w:author="木下郁英" w:date="2013-07-21T10:54:00Z"/>
          <w:rFonts w:asciiTheme="minorEastAsia" w:eastAsiaTheme="minorEastAsia" w:hAnsiTheme="minorEastAsia"/>
          <w:rPrChange w:id="6300" w:author="木下郁英" w:date="2013-07-07T01:07:00Z">
            <w:rPr>
              <w:del w:id="6301" w:author="木下郁英" w:date="2013-07-21T10:54:00Z"/>
            </w:rPr>
          </w:rPrChange>
        </w:rPr>
        <w:pPrChange w:id="6302" w:author="木下郁英" w:date="2013-07-21T16:54:00Z">
          <w:pPr>
            <w:spacing w:after="129" w:line="355" w:lineRule="auto"/>
            <w:ind w:left="43" w:hanging="10"/>
          </w:pPr>
        </w:pPrChange>
      </w:pPr>
      <w:del w:id="6303" w:author="木下郁英" w:date="2013-07-21T10:54:00Z">
        <w:r w:rsidRPr="00DA07E4" w:rsidDel="009D3AA4">
          <w:rPr>
            <w:rFonts w:asciiTheme="minorEastAsia" w:eastAsiaTheme="minorEastAsia" w:hAnsiTheme="minorEastAsia" w:cs="ＭＳ 明朝"/>
            <w:sz w:val="21"/>
            <w:rPrChange w:id="6304" w:author="木下郁英" w:date="2013-07-07T01:07:00Z">
              <w:rPr>
                <w:rFonts w:ascii="ＭＳ 明朝" w:eastAsia="ＭＳ 明朝" w:hAnsi="ＭＳ 明朝" w:cs="ＭＳ 明朝"/>
                <w:sz w:val="21"/>
              </w:rPr>
            </w:rPrChange>
          </w:rPr>
          <w:delText xml:space="preserve">放射性同位体で標識したデオキシグルコースを注入し、視覚刺激（点滅）を提示して活動依存的に </w:delText>
        </w:r>
        <w:r w:rsidRPr="00DA07E4" w:rsidDel="009D3AA4">
          <w:rPr>
            <w:rFonts w:asciiTheme="minorEastAsia" w:eastAsiaTheme="minorEastAsia" w:hAnsiTheme="minorEastAsia" w:cs="Century"/>
            <w:sz w:val="21"/>
            <w:rPrChange w:id="6305" w:author="木下郁英" w:date="2013-07-07T01:07:00Z">
              <w:rPr>
                <w:rFonts w:ascii="Century" w:eastAsia="Century" w:hAnsi="Century" w:cs="Century"/>
                <w:sz w:val="21"/>
              </w:rPr>
            </w:rPrChange>
          </w:rPr>
          <w:delText xml:space="preserve">V1 </w:delText>
        </w:r>
        <w:r w:rsidRPr="00DA07E4" w:rsidDel="009D3AA4">
          <w:rPr>
            <w:rFonts w:asciiTheme="minorEastAsia" w:eastAsiaTheme="minorEastAsia" w:hAnsiTheme="minorEastAsia" w:cs="ＭＳ 明朝"/>
            <w:sz w:val="21"/>
            <w:rPrChange w:id="6306" w:author="木下郁英" w:date="2013-07-07T01:07:00Z">
              <w:rPr>
                <w:rFonts w:ascii="ＭＳ 明朝" w:eastAsia="ＭＳ 明朝" w:hAnsi="ＭＳ 明朝" w:cs="ＭＳ 明朝"/>
                <w:sz w:val="21"/>
              </w:rPr>
            </w:rPrChange>
          </w:rPr>
          <w:delText>までの投射関係を可視化した（順行性にシナプスを超えさせて代謝活性が高い細胞に取り込ませた）。実験後、皮膚をフィルムに貼り付けて画像化</w:delText>
        </w:r>
        <w:r w:rsidRPr="00DA07E4" w:rsidDel="009D3AA4">
          <w:rPr>
            <w:rFonts w:asciiTheme="minorEastAsia" w:eastAsiaTheme="minorEastAsia" w:hAnsiTheme="minorEastAsia" w:cs="Century"/>
            <w:sz w:val="21"/>
            <w:rPrChange w:id="6307" w:author="木下郁英" w:date="2013-07-07T01:07:00Z">
              <w:rPr>
                <w:rFonts w:ascii="Century" w:eastAsia="Century" w:hAnsi="Century" w:cs="Century"/>
                <w:sz w:val="21"/>
              </w:rPr>
            </w:rPrChange>
          </w:rPr>
          <w:delText xml:space="preserve"> </w:delText>
        </w:r>
      </w:del>
    </w:p>
    <w:p w14:paraId="62E1DD0B" w14:textId="7FE76F11" w:rsidR="00741487" w:rsidRPr="00DA07E4" w:rsidDel="009D3AA4" w:rsidRDefault="009637D0">
      <w:pPr>
        <w:spacing w:after="0" w:line="100" w:lineRule="atLeast"/>
        <w:ind w:left="33"/>
        <w:contextualSpacing/>
        <w:rPr>
          <w:del w:id="6308" w:author="木下郁英" w:date="2013-07-21T10:54:00Z"/>
          <w:rFonts w:asciiTheme="minorEastAsia" w:eastAsiaTheme="minorEastAsia" w:hAnsiTheme="minorEastAsia"/>
          <w:rPrChange w:id="6309" w:author="木下郁英" w:date="2013-07-07T01:07:00Z">
            <w:rPr>
              <w:del w:id="6310" w:author="木下郁英" w:date="2013-07-21T10:54:00Z"/>
            </w:rPr>
          </w:rPrChange>
        </w:rPr>
        <w:pPrChange w:id="6311" w:author="木下郁英" w:date="2013-07-21T16:54:00Z">
          <w:pPr>
            <w:spacing w:after="100"/>
            <w:ind w:left="48"/>
          </w:pPr>
        </w:pPrChange>
      </w:pPr>
      <w:del w:id="6312" w:author="木下郁英" w:date="2013-07-21T10:54:00Z">
        <w:r w:rsidRPr="00DA07E4" w:rsidDel="009D3AA4">
          <w:rPr>
            <w:rFonts w:asciiTheme="minorEastAsia" w:eastAsiaTheme="minorEastAsia" w:hAnsiTheme="minorEastAsia" w:cs="Century"/>
            <w:sz w:val="21"/>
            <w:rPrChange w:id="6313" w:author="木下郁英" w:date="2013-07-07T01:07:00Z">
              <w:rPr>
                <w:rFonts w:ascii="Century" w:eastAsia="Century" w:hAnsi="Century" w:cs="Century"/>
                <w:sz w:val="21"/>
              </w:rPr>
            </w:rPrChange>
          </w:rPr>
          <w:delText xml:space="preserve"> </w:delText>
        </w:r>
      </w:del>
    </w:p>
    <w:p w14:paraId="0DE9E72F" w14:textId="4401538B" w:rsidR="00741487" w:rsidRPr="00DA07E4" w:rsidDel="009D3AA4" w:rsidRDefault="009637D0">
      <w:pPr>
        <w:spacing w:after="0" w:line="100" w:lineRule="atLeast"/>
        <w:ind w:left="33"/>
        <w:contextualSpacing/>
        <w:rPr>
          <w:del w:id="6314" w:author="木下郁英" w:date="2013-07-21T10:54:00Z"/>
          <w:rFonts w:asciiTheme="minorEastAsia" w:eastAsiaTheme="minorEastAsia" w:hAnsiTheme="minorEastAsia"/>
          <w:rPrChange w:id="6315" w:author="木下郁英" w:date="2013-07-07T01:07:00Z">
            <w:rPr>
              <w:del w:id="6316" w:author="木下郁英" w:date="2013-07-21T10:54:00Z"/>
            </w:rPr>
          </w:rPrChange>
        </w:rPr>
        <w:pPrChange w:id="6317" w:author="木下郁英" w:date="2013-07-21T16:54:00Z">
          <w:pPr>
            <w:spacing w:after="116"/>
            <w:ind w:left="48"/>
          </w:pPr>
        </w:pPrChange>
      </w:pPr>
      <w:del w:id="6318" w:author="木下郁英" w:date="2013-07-21T10:54:00Z">
        <w:r w:rsidRPr="00DA07E4" w:rsidDel="009D3AA4">
          <w:rPr>
            <w:rFonts w:asciiTheme="minorEastAsia" w:eastAsiaTheme="minorEastAsia" w:hAnsiTheme="minorEastAsia" w:cs="Century"/>
            <w:sz w:val="21"/>
            <w:rPrChange w:id="6319" w:author="木下郁英" w:date="2013-07-07T01:07:00Z">
              <w:rPr>
                <w:rFonts w:ascii="Century" w:eastAsia="Century" w:hAnsi="Century" w:cs="Century"/>
                <w:sz w:val="21"/>
              </w:rPr>
            </w:rPrChange>
          </w:rPr>
          <w:delText xml:space="preserve"> </w:delText>
        </w:r>
      </w:del>
    </w:p>
    <w:p w14:paraId="6156B709" w14:textId="28C15B95" w:rsidR="00741487" w:rsidRPr="00DA07E4" w:rsidDel="009D3AA4" w:rsidRDefault="009637D0">
      <w:pPr>
        <w:spacing w:after="0" w:line="100" w:lineRule="atLeast"/>
        <w:ind w:left="33" w:right="5086"/>
        <w:contextualSpacing/>
        <w:rPr>
          <w:del w:id="6320" w:author="木下郁英" w:date="2013-07-21T10:54:00Z"/>
          <w:rFonts w:asciiTheme="minorEastAsia" w:eastAsiaTheme="minorEastAsia" w:hAnsiTheme="minorEastAsia"/>
          <w:rPrChange w:id="6321" w:author="木下郁英" w:date="2013-07-07T01:07:00Z">
            <w:rPr>
              <w:del w:id="6322" w:author="木下郁英" w:date="2013-07-21T10:54:00Z"/>
            </w:rPr>
          </w:rPrChange>
        </w:rPr>
        <w:pPrChange w:id="6323" w:author="木下郁英" w:date="2013-07-21T16:54:00Z">
          <w:pPr>
            <w:spacing w:after="129" w:line="355" w:lineRule="auto"/>
            <w:ind w:left="43" w:right="5086" w:hanging="10"/>
          </w:pPr>
        </w:pPrChange>
      </w:pPr>
      <w:del w:id="6324" w:author="木下郁英" w:date="2013-07-21T10:54:00Z">
        <w:r w:rsidRPr="00DA07E4" w:rsidDel="009D3AA4">
          <w:rPr>
            <w:rFonts w:asciiTheme="minorEastAsia" w:eastAsiaTheme="minorEastAsia" w:hAnsiTheme="minorEastAsia" w:cs="ＭＳ 明朝"/>
            <w:sz w:val="21"/>
            <w:rPrChange w:id="6325" w:author="木下郁英" w:date="2013-07-07T01:07:00Z">
              <w:rPr>
                <w:rFonts w:ascii="ＭＳ 明朝" w:eastAsia="ＭＳ 明朝" w:hAnsi="ＭＳ 明朝" w:cs="ＭＳ 明朝"/>
                <w:sz w:val="21"/>
              </w:rPr>
            </w:rPrChange>
          </w:rPr>
          <w:delText>□第一次視覚皮質の細胞の受容野参照 スライド１３３ある方位の線分だけに応答する。</w:delText>
        </w:r>
        <w:r w:rsidRPr="00DA07E4" w:rsidDel="009D3AA4">
          <w:rPr>
            <w:rFonts w:asciiTheme="minorEastAsia" w:eastAsiaTheme="minorEastAsia" w:hAnsiTheme="minorEastAsia" w:cs="Century"/>
            <w:sz w:val="21"/>
            <w:rPrChange w:id="6326" w:author="木下郁英" w:date="2013-07-07T01:07:00Z">
              <w:rPr>
                <w:rFonts w:ascii="Century" w:eastAsia="Century" w:hAnsi="Century" w:cs="Century"/>
                <w:sz w:val="21"/>
              </w:rPr>
            </w:rPrChange>
          </w:rPr>
          <w:delText xml:space="preserve"> </w:delText>
        </w:r>
      </w:del>
    </w:p>
    <w:p w14:paraId="56B8C09D" w14:textId="6395786E" w:rsidR="00741487" w:rsidRPr="00DA07E4" w:rsidDel="009D3AA4" w:rsidRDefault="009637D0">
      <w:pPr>
        <w:spacing w:after="0" w:line="100" w:lineRule="atLeast"/>
        <w:ind w:left="33"/>
        <w:contextualSpacing/>
        <w:rPr>
          <w:del w:id="6327" w:author="木下郁英" w:date="2013-07-21T10:54:00Z"/>
          <w:rFonts w:asciiTheme="minorEastAsia" w:eastAsiaTheme="minorEastAsia" w:hAnsiTheme="minorEastAsia"/>
          <w:rPrChange w:id="6328" w:author="木下郁英" w:date="2013-07-07T01:07:00Z">
            <w:rPr>
              <w:del w:id="6329" w:author="木下郁英" w:date="2013-07-21T10:54:00Z"/>
            </w:rPr>
          </w:rPrChange>
        </w:rPr>
        <w:pPrChange w:id="6330" w:author="木下郁英" w:date="2013-07-21T16:54:00Z">
          <w:pPr>
            <w:spacing w:after="129" w:line="355" w:lineRule="auto"/>
            <w:ind w:left="43" w:hanging="10"/>
          </w:pPr>
        </w:pPrChange>
      </w:pPr>
      <w:del w:id="6331" w:author="木下郁英" w:date="2013-07-21T10:54:00Z">
        <w:r w:rsidRPr="00DA07E4" w:rsidDel="009D3AA4">
          <w:rPr>
            <w:rFonts w:asciiTheme="minorEastAsia" w:eastAsiaTheme="minorEastAsia" w:hAnsiTheme="minorEastAsia" w:cs="ＭＳ 明朝"/>
            <w:sz w:val="21"/>
            <w:rPrChange w:id="6332" w:author="木下郁英" w:date="2013-07-07T01:07:00Z">
              <w:rPr>
                <w:rFonts w:ascii="ＭＳ 明朝" w:eastAsia="ＭＳ 明朝" w:hAnsi="ＭＳ 明朝" w:cs="ＭＳ 明朝"/>
                <w:sz w:val="21"/>
              </w:rPr>
            </w:rPrChange>
          </w:rPr>
          <w:delText>実験しているのはネコの第一次視覚皮質方位選択性細胞。ここでは輪郭を抽出していると考えられる。</w:delText>
        </w:r>
        <w:r w:rsidRPr="00DA07E4" w:rsidDel="009D3AA4">
          <w:rPr>
            <w:rFonts w:asciiTheme="minorEastAsia" w:eastAsiaTheme="minorEastAsia" w:hAnsiTheme="minorEastAsia" w:cs="Century"/>
            <w:sz w:val="21"/>
            <w:rPrChange w:id="6333" w:author="木下郁英" w:date="2013-07-07T01:07:00Z">
              <w:rPr>
                <w:rFonts w:ascii="Century" w:eastAsia="Century" w:hAnsi="Century" w:cs="Century"/>
                <w:sz w:val="21"/>
              </w:rPr>
            </w:rPrChange>
          </w:rPr>
          <w:delText xml:space="preserve"> </w:delText>
        </w:r>
      </w:del>
    </w:p>
    <w:p w14:paraId="08C239E7" w14:textId="66020DFD" w:rsidR="00741487" w:rsidRPr="00DA07E4" w:rsidDel="009D3AA4" w:rsidRDefault="009637D0">
      <w:pPr>
        <w:spacing w:after="0" w:line="100" w:lineRule="atLeast"/>
        <w:ind w:left="33"/>
        <w:contextualSpacing/>
        <w:rPr>
          <w:del w:id="6334" w:author="木下郁英" w:date="2013-07-21T10:54:00Z"/>
          <w:rFonts w:asciiTheme="minorEastAsia" w:eastAsiaTheme="minorEastAsia" w:hAnsiTheme="minorEastAsia"/>
          <w:rPrChange w:id="6335" w:author="木下郁英" w:date="2013-07-07T01:07:00Z">
            <w:rPr>
              <w:del w:id="6336" w:author="木下郁英" w:date="2013-07-21T10:54:00Z"/>
            </w:rPr>
          </w:rPrChange>
        </w:rPr>
        <w:pPrChange w:id="6337" w:author="木下郁英" w:date="2013-07-21T16:54:00Z">
          <w:pPr>
            <w:spacing w:after="100"/>
            <w:ind w:left="48"/>
          </w:pPr>
        </w:pPrChange>
      </w:pPr>
      <w:del w:id="6338" w:author="木下郁英" w:date="2013-07-21T10:54:00Z">
        <w:r w:rsidRPr="00DA07E4" w:rsidDel="009D3AA4">
          <w:rPr>
            <w:rFonts w:asciiTheme="minorEastAsia" w:eastAsiaTheme="minorEastAsia" w:hAnsiTheme="minorEastAsia" w:cs="Century"/>
            <w:sz w:val="21"/>
            <w:rPrChange w:id="6339" w:author="木下郁英" w:date="2013-07-07T01:07:00Z">
              <w:rPr>
                <w:rFonts w:ascii="Century" w:eastAsia="Century" w:hAnsi="Century" w:cs="Century"/>
                <w:sz w:val="21"/>
              </w:rPr>
            </w:rPrChange>
          </w:rPr>
          <w:delText xml:space="preserve"> </w:delText>
        </w:r>
      </w:del>
    </w:p>
    <w:p w14:paraId="1E3417DB" w14:textId="5895ABCF" w:rsidR="00741487" w:rsidRPr="00DA07E4" w:rsidDel="009D3AA4" w:rsidRDefault="009637D0">
      <w:pPr>
        <w:spacing w:after="0" w:line="100" w:lineRule="atLeast"/>
        <w:ind w:left="33"/>
        <w:contextualSpacing/>
        <w:rPr>
          <w:del w:id="6340" w:author="木下郁英" w:date="2013-07-21T10:54:00Z"/>
          <w:rFonts w:asciiTheme="minorEastAsia" w:eastAsiaTheme="minorEastAsia" w:hAnsiTheme="minorEastAsia"/>
          <w:rPrChange w:id="6341" w:author="木下郁英" w:date="2013-07-07T01:07:00Z">
            <w:rPr>
              <w:del w:id="6342" w:author="木下郁英" w:date="2013-07-21T10:54:00Z"/>
            </w:rPr>
          </w:rPrChange>
        </w:rPr>
        <w:pPrChange w:id="6343" w:author="木下郁英" w:date="2013-07-21T16:54:00Z">
          <w:pPr>
            <w:spacing w:after="116"/>
            <w:ind w:left="48"/>
          </w:pPr>
        </w:pPrChange>
      </w:pPr>
      <w:del w:id="6344" w:author="木下郁英" w:date="2013-07-21T10:54:00Z">
        <w:r w:rsidRPr="00DA07E4" w:rsidDel="009D3AA4">
          <w:rPr>
            <w:rFonts w:asciiTheme="minorEastAsia" w:eastAsiaTheme="minorEastAsia" w:hAnsiTheme="minorEastAsia" w:cs="Century"/>
            <w:sz w:val="21"/>
            <w:rPrChange w:id="6345" w:author="木下郁英" w:date="2013-07-07T01:07:00Z">
              <w:rPr>
                <w:rFonts w:ascii="Century" w:eastAsia="Century" w:hAnsi="Century" w:cs="Century"/>
                <w:sz w:val="21"/>
              </w:rPr>
            </w:rPrChange>
          </w:rPr>
          <w:delText xml:space="preserve"> </w:delText>
        </w:r>
      </w:del>
    </w:p>
    <w:p w14:paraId="4F83E43B" w14:textId="1D23E007" w:rsidR="00741487" w:rsidRPr="00DA07E4" w:rsidDel="009D3AA4" w:rsidRDefault="009637D0">
      <w:pPr>
        <w:spacing w:after="0" w:line="100" w:lineRule="atLeast"/>
        <w:ind w:left="33"/>
        <w:contextualSpacing/>
        <w:rPr>
          <w:del w:id="6346" w:author="木下郁英" w:date="2013-07-21T10:54:00Z"/>
          <w:rFonts w:asciiTheme="minorEastAsia" w:eastAsiaTheme="minorEastAsia" w:hAnsiTheme="minorEastAsia"/>
          <w:rPrChange w:id="6347" w:author="木下郁英" w:date="2013-07-07T01:07:00Z">
            <w:rPr>
              <w:del w:id="6348" w:author="木下郁英" w:date="2013-07-21T10:54:00Z"/>
            </w:rPr>
          </w:rPrChange>
        </w:rPr>
        <w:pPrChange w:id="6349" w:author="木下郁英" w:date="2013-07-21T16:54:00Z">
          <w:pPr>
            <w:spacing w:after="129" w:line="355" w:lineRule="auto"/>
            <w:ind w:left="43" w:hanging="10"/>
          </w:pPr>
        </w:pPrChange>
      </w:pPr>
      <w:del w:id="6350" w:author="木下郁英" w:date="2013-07-21T10:54:00Z">
        <w:r w:rsidRPr="00DA07E4" w:rsidDel="009D3AA4">
          <w:rPr>
            <w:rFonts w:asciiTheme="minorEastAsia" w:eastAsiaTheme="minorEastAsia" w:hAnsiTheme="minorEastAsia" w:cs="ＭＳ 明朝"/>
            <w:sz w:val="21"/>
            <w:rPrChange w:id="6351" w:author="木下郁英" w:date="2013-07-07T01:07:00Z">
              <w:rPr>
                <w:rFonts w:ascii="ＭＳ 明朝" w:eastAsia="ＭＳ 明朝" w:hAnsi="ＭＳ 明朝" w:cs="ＭＳ 明朝"/>
                <w:sz w:val="21"/>
              </w:rPr>
            </w:rPrChange>
          </w:rPr>
          <w:delText>□受容野のマッピング実際に刺激を提示していきながら細胞の興奮や抑制を確認し、受容野をマッピングする。</w:delText>
        </w:r>
        <w:r w:rsidRPr="00DA07E4" w:rsidDel="009D3AA4">
          <w:rPr>
            <w:rFonts w:asciiTheme="minorEastAsia" w:eastAsiaTheme="minorEastAsia" w:hAnsiTheme="minorEastAsia" w:cs="Century"/>
            <w:sz w:val="21"/>
            <w:rPrChange w:id="6352" w:author="木下郁英" w:date="2013-07-07T01:07:00Z">
              <w:rPr>
                <w:rFonts w:ascii="Century" w:eastAsia="Century" w:hAnsi="Century" w:cs="Century"/>
                <w:sz w:val="21"/>
              </w:rPr>
            </w:rPrChange>
          </w:rPr>
          <w:delText xml:space="preserve"> </w:delText>
        </w:r>
      </w:del>
    </w:p>
    <w:p w14:paraId="11D783B4" w14:textId="7EEF6984" w:rsidR="00741487" w:rsidRPr="00DA07E4" w:rsidDel="009D3AA4" w:rsidRDefault="009637D0">
      <w:pPr>
        <w:spacing w:after="0" w:line="100" w:lineRule="atLeast"/>
        <w:ind w:left="33"/>
        <w:contextualSpacing/>
        <w:rPr>
          <w:del w:id="6353" w:author="木下郁英" w:date="2013-07-21T10:54:00Z"/>
          <w:rFonts w:asciiTheme="minorEastAsia" w:eastAsiaTheme="minorEastAsia" w:hAnsiTheme="minorEastAsia"/>
          <w:rPrChange w:id="6354" w:author="木下郁英" w:date="2013-07-07T01:07:00Z">
            <w:rPr>
              <w:del w:id="6355" w:author="木下郁英" w:date="2013-07-21T10:54:00Z"/>
            </w:rPr>
          </w:rPrChange>
        </w:rPr>
        <w:pPrChange w:id="6356" w:author="木下郁英" w:date="2013-07-21T16:54:00Z">
          <w:pPr>
            <w:spacing w:after="129"/>
            <w:ind w:left="43" w:hanging="10"/>
          </w:pPr>
        </w:pPrChange>
      </w:pPr>
      <w:del w:id="6357" w:author="木下郁英" w:date="2013-07-21T10:54:00Z">
        <w:r w:rsidRPr="00DA07E4" w:rsidDel="009D3AA4">
          <w:rPr>
            <w:rFonts w:asciiTheme="minorEastAsia" w:eastAsiaTheme="minorEastAsia" w:hAnsiTheme="minorEastAsia" w:cs="ＭＳ 明朝"/>
            <w:sz w:val="21"/>
            <w:rPrChange w:id="6358" w:author="木下郁英" w:date="2013-07-07T01:07:00Z">
              <w:rPr>
                <w:rFonts w:ascii="ＭＳ 明朝" w:eastAsia="ＭＳ 明朝" w:hAnsi="ＭＳ 明朝" w:cs="ＭＳ 明朝"/>
                <w:sz w:val="21"/>
              </w:rPr>
            </w:rPrChange>
          </w:rPr>
          <w:delText>参照 スライド１３４ 運動方向選択性細胞</w:delText>
        </w:r>
        <w:r w:rsidRPr="00DA07E4" w:rsidDel="009D3AA4">
          <w:rPr>
            <w:rFonts w:asciiTheme="minorEastAsia" w:eastAsiaTheme="minorEastAsia" w:hAnsiTheme="minorEastAsia" w:cs="Century"/>
            <w:sz w:val="21"/>
            <w:rPrChange w:id="6359" w:author="木下郁英" w:date="2013-07-07T01:07:00Z">
              <w:rPr>
                <w:rFonts w:ascii="Century" w:eastAsia="Century" w:hAnsi="Century" w:cs="Century"/>
                <w:sz w:val="21"/>
              </w:rPr>
            </w:rPrChange>
          </w:rPr>
          <w:delText xml:space="preserve"> </w:delText>
        </w:r>
      </w:del>
    </w:p>
    <w:p w14:paraId="13E442D2" w14:textId="1449B35E" w:rsidR="00741487" w:rsidRPr="00DA07E4" w:rsidDel="009D3AA4" w:rsidRDefault="009637D0">
      <w:pPr>
        <w:spacing w:after="0" w:line="100" w:lineRule="atLeast"/>
        <w:ind w:left="33"/>
        <w:contextualSpacing/>
        <w:rPr>
          <w:del w:id="6360" w:author="木下郁英" w:date="2013-07-21T10:54:00Z"/>
          <w:rFonts w:asciiTheme="minorEastAsia" w:eastAsiaTheme="minorEastAsia" w:hAnsiTheme="minorEastAsia"/>
          <w:rPrChange w:id="6361" w:author="木下郁英" w:date="2013-07-07T01:07:00Z">
            <w:rPr>
              <w:del w:id="6362" w:author="木下郁英" w:date="2013-07-21T10:54:00Z"/>
            </w:rPr>
          </w:rPrChange>
        </w:rPr>
        <w:pPrChange w:id="6363" w:author="木下郁英" w:date="2013-07-21T16:54:00Z">
          <w:pPr>
            <w:spacing w:after="100"/>
            <w:ind w:left="48"/>
          </w:pPr>
        </w:pPrChange>
      </w:pPr>
      <w:del w:id="6364" w:author="木下郁英" w:date="2013-07-21T10:54:00Z">
        <w:r w:rsidRPr="00DA07E4" w:rsidDel="009D3AA4">
          <w:rPr>
            <w:rFonts w:asciiTheme="minorEastAsia" w:eastAsiaTheme="minorEastAsia" w:hAnsiTheme="minorEastAsia" w:cs="Century"/>
            <w:sz w:val="21"/>
            <w:rPrChange w:id="6365" w:author="木下郁英" w:date="2013-07-07T01:07:00Z">
              <w:rPr>
                <w:rFonts w:ascii="Century" w:eastAsia="Century" w:hAnsi="Century" w:cs="Century"/>
                <w:sz w:val="21"/>
              </w:rPr>
            </w:rPrChange>
          </w:rPr>
          <w:delText xml:space="preserve"> </w:delText>
        </w:r>
      </w:del>
    </w:p>
    <w:p w14:paraId="36E42F22" w14:textId="54E21775" w:rsidR="00741487" w:rsidRPr="00DA07E4" w:rsidDel="009D3AA4" w:rsidRDefault="009637D0">
      <w:pPr>
        <w:spacing w:after="0" w:line="100" w:lineRule="atLeast"/>
        <w:ind w:left="33"/>
        <w:contextualSpacing/>
        <w:rPr>
          <w:del w:id="6366" w:author="木下郁英" w:date="2013-07-21T10:54:00Z"/>
          <w:rFonts w:asciiTheme="minorEastAsia" w:eastAsiaTheme="minorEastAsia" w:hAnsiTheme="minorEastAsia"/>
          <w:rPrChange w:id="6367" w:author="木下郁英" w:date="2013-07-07T01:07:00Z">
            <w:rPr>
              <w:del w:id="6368" w:author="木下郁英" w:date="2013-07-21T10:54:00Z"/>
            </w:rPr>
          </w:rPrChange>
        </w:rPr>
        <w:pPrChange w:id="6369" w:author="木下郁英" w:date="2013-07-21T16:54:00Z">
          <w:pPr>
            <w:spacing w:after="116"/>
            <w:ind w:left="48"/>
          </w:pPr>
        </w:pPrChange>
      </w:pPr>
      <w:del w:id="6370" w:author="木下郁英" w:date="2013-07-21T10:54:00Z">
        <w:r w:rsidRPr="00DA07E4" w:rsidDel="009D3AA4">
          <w:rPr>
            <w:rFonts w:asciiTheme="minorEastAsia" w:eastAsiaTheme="minorEastAsia" w:hAnsiTheme="minorEastAsia" w:cs="Century"/>
            <w:sz w:val="21"/>
            <w:rPrChange w:id="6371" w:author="木下郁英" w:date="2013-07-07T01:07:00Z">
              <w:rPr>
                <w:rFonts w:ascii="Century" w:eastAsia="Century" w:hAnsi="Century" w:cs="Century"/>
                <w:sz w:val="21"/>
              </w:rPr>
            </w:rPrChange>
          </w:rPr>
          <w:delText xml:space="preserve"> </w:delText>
        </w:r>
      </w:del>
    </w:p>
    <w:p w14:paraId="6AF0F1B5" w14:textId="1FDC1558" w:rsidR="00741487" w:rsidRPr="00DA07E4" w:rsidDel="009D3AA4" w:rsidRDefault="009637D0">
      <w:pPr>
        <w:spacing w:after="0" w:line="100" w:lineRule="atLeast"/>
        <w:ind w:left="33"/>
        <w:contextualSpacing/>
        <w:rPr>
          <w:del w:id="6372" w:author="木下郁英" w:date="2013-07-21T10:54:00Z"/>
          <w:rFonts w:asciiTheme="minorEastAsia" w:eastAsiaTheme="minorEastAsia" w:hAnsiTheme="minorEastAsia"/>
          <w:rPrChange w:id="6373" w:author="木下郁英" w:date="2013-07-07T01:07:00Z">
            <w:rPr>
              <w:del w:id="6374" w:author="木下郁英" w:date="2013-07-21T10:54:00Z"/>
            </w:rPr>
          </w:rPrChange>
        </w:rPr>
        <w:pPrChange w:id="6375" w:author="木下郁英" w:date="2013-07-21T16:54:00Z">
          <w:pPr>
            <w:spacing w:after="129"/>
            <w:ind w:left="43" w:hanging="10"/>
          </w:pPr>
        </w:pPrChange>
      </w:pPr>
      <w:del w:id="6376" w:author="木下郁英" w:date="2013-07-21T10:54:00Z">
        <w:r w:rsidRPr="00DA07E4" w:rsidDel="009D3AA4">
          <w:rPr>
            <w:rFonts w:asciiTheme="minorEastAsia" w:eastAsiaTheme="minorEastAsia" w:hAnsiTheme="minorEastAsia" w:cs="ＭＳ 明朝"/>
            <w:sz w:val="21"/>
            <w:rPrChange w:id="6377" w:author="木下郁英" w:date="2013-07-07T01:07:00Z">
              <w:rPr>
                <w:rFonts w:ascii="ＭＳ 明朝" w:eastAsia="ＭＳ 明朝" w:hAnsi="ＭＳ 明朝" w:cs="ＭＳ 明朝"/>
                <w:sz w:val="21"/>
              </w:rPr>
            </w:rPrChange>
          </w:rPr>
          <w:delText>□第一次視覚皮質の細胞の受容野</w:delText>
        </w:r>
        <w:r w:rsidRPr="00DA07E4" w:rsidDel="009D3AA4">
          <w:rPr>
            <w:rFonts w:asciiTheme="minorEastAsia" w:eastAsiaTheme="minorEastAsia" w:hAnsiTheme="minorEastAsia" w:cs="Century"/>
            <w:sz w:val="21"/>
            <w:rPrChange w:id="6378" w:author="木下郁英" w:date="2013-07-07T01:07:00Z">
              <w:rPr>
                <w:rFonts w:ascii="Century" w:eastAsia="Century" w:hAnsi="Century" w:cs="Century"/>
                <w:sz w:val="21"/>
              </w:rPr>
            </w:rPrChange>
          </w:rPr>
          <w:delText xml:space="preserve"> </w:delText>
        </w:r>
      </w:del>
    </w:p>
    <w:p w14:paraId="38759C19" w14:textId="5744824F" w:rsidR="00741487" w:rsidRPr="00DA07E4" w:rsidDel="009D3AA4" w:rsidRDefault="009637D0">
      <w:pPr>
        <w:spacing w:after="0" w:line="100" w:lineRule="atLeast"/>
        <w:ind w:left="33"/>
        <w:contextualSpacing/>
        <w:rPr>
          <w:del w:id="6379" w:author="木下郁英" w:date="2013-07-21T10:54:00Z"/>
          <w:rFonts w:asciiTheme="minorEastAsia" w:eastAsiaTheme="minorEastAsia" w:hAnsiTheme="minorEastAsia"/>
          <w:rPrChange w:id="6380" w:author="木下郁英" w:date="2013-07-07T01:07:00Z">
            <w:rPr>
              <w:del w:id="6381" w:author="木下郁英" w:date="2013-07-21T10:54:00Z"/>
            </w:rPr>
          </w:rPrChange>
        </w:rPr>
        <w:pPrChange w:id="6382" w:author="木下郁英" w:date="2013-07-21T16:54:00Z">
          <w:pPr>
            <w:spacing w:line="355" w:lineRule="auto"/>
            <w:ind w:left="43" w:hanging="10"/>
          </w:pPr>
        </w:pPrChange>
      </w:pPr>
      <w:del w:id="6383" w:author="木下郁英" w:date="2013-07-21T10:54:00Z">
        <w:r w:rsidRPr="00DA07E4" w:rsidDel="009D3AA4">
          <w:rPr>
            <w:rFonts w:asciiTheme="minorEastAsia" w:eastAsiaTheme="minorEastAsia" w:hAnsiTheme="minorEastAsia" w:cs="ＭＳ 明朝"/>
            <w:sz w:val="21"/>
            <w:rPrChange w:id="6384" w:author="木下郁英" w:date="2013-07-07T01:07:00Z">
              <w:rPr>
                <w:rFonts w:ascii="ＭＳ 明朝" w:eastAsia="ＭＳ 明朝" w:hAnsi="ＭＳ 明朝" w:cs="ＭＳ 明朝"/>
                <w:sz w:val="21"/>
              </w:rPr>
            </w:rPrChange>
          </w:rPr>
          <w:delText>受容野は同心円型をした外側膝状体の細胞からの選択的結合により形成されるという仮説がある。</w:delText>
        </w:r>
        <w:r w:rsidRPr="00DA07E4" w:rsidDel="009D3AA4">
          <w:rPr>
            <w:rFonts w:asciiTheme="minorEastAsia" w:eastAsiaTheme="minorEastAsia" w:hAnsiTheme="minorEastAsia" w:cs="Century"/>
            <w:sz w:val="21"/>
            <w:rPrChange w:id="6385" w:author="木下郁英" w:date="2013-07-07T01:07:00Z">
              <w:rPr>
                <w:rFonts w:ascii="Century" w:eastAsia="Century" w:hAnsi="Century" w:cs="Century"/>
                <w:sz w:val="21"/>
              </w:rPr>
            </w:rPrChange>
          </w:rPr>
          <w:delText xml:space="preserve"> </w:delText>
        </w:r>
      </w:del>
    </w:p>
    <w:p w14:paraId="12F241ED" w14:textId="09EE583D" w:rsidR="00741487" w:rsidRPr="00DA07E4" w:rsidDel="009D3AA4" w:rsidRDefault="009637D0">
      <w:pPr>
        <w:spacing w:after="0" w:line="100" w:lineRule="atLeast"/>
        <w:ind w:left="33"/>
        <w:contextualSpacing/>
        <w:rPr>
          <w:del w:id="6386" w:author="木下郁英" w:date="2013-07-21T10:54:00Z"/>
          <w:rFonts w:asciiTheme="minorEastAsia" w:eastAsiaTheme="minorEastAsia" w:hAnsiTheme="minorEastAsia"/>
          <w:rPrChange w:id="6387" w:author="木下郁英" w:date="2013-07-07T01:07:00Z">
            <w:rPr>
              <w:del w:id="6388" w:author="木下郁英" w:date="2013-07-21T10:54:00Z"/>
            </w:rPr>
          </w:rPrChange>
        </w:rPr>
        <w:pPrChange w:id="6389" w:author="木下郁英" w:date="2013-07-21T16:54:00Z">
          <w:pPr>
            <w:spacing w:after="129"/>
            <w:ind w:left="43" w:hanging="10"/>
          </w:pPr>
        </w:pPrChange>
      </w:pPr>
      <w:del w:id="6390" w:author="木下郁英" w:date="2013-07-21T10:54:00Z">
        <w:r w:rsidRPr="00DA07E4" w:rsidDel="009D3AA4">
          <w:rPr>
            <w:rFonts w:asciiTheme="minorEastAsia" w:eastAsiaTheme="minorEastAsia" w:hAnsiTheme="minorEastAsia" w:cs="ＭＳ 明朝"/>
            <w:sz w:val="21"/>
            <w:rPrChange w:id="6391" w:author="木下郁英" w:date="2013-07-07T01:07:00Z">
              <w:rPr>
                <w:rFonts w:ascii="ＭＳ 明朝" w:eastAsia="ＭＳ 明朝" w:hAnsi="ＭＳ 明朝" w:cs="ＭＳ 明朝"/>
                <w:sz w:val="21"/>
              </w:rPr>
            </w:rPrChange>
          </w:rPr>
          <w:delText>参照 スライド１３６</w:delText>
        </w:r>
        <w:r w:rsidRPr="00DA07E4" w:rsidDel="009D3AA4">
          <w:rPr>
            <w:rFonts w:asciiTheme="minorEastAsia" w:eastAsiaTheme="minorEastAsia" w:hAnsiTheme="minorEastAsia" w:cs="Century"/>
            <w:sz w:val="21"/>
            <w:rPrChange w:id="6392" w:author="木下郁英" w:date="2013-07-07T01:07:00Z">
              <w:rPr>
                <w:rFonts w:ascii="Century" w:eastAsia="Century" w:hAnsi="Century" w:cs="Century"/>
                <w:sz w:val="21"/>
              </w:rPr>
            </w:rPrChange>
          </w:rPr>
          <w:delText xml:space="preserve"> </w:delText>
        </w:r>
      </w:del>
    </w:p>
    <w:p w14:paraId="72D7E894" w14:textId="4A13CB52" w:rsidR="00741487" w:rsidRPr="00DA07E4" w:rsidDel="009D3AA4" w:rsidRDefault="009637D0">
      <w:pPr>
        <w:spacing w:after="0" w:line="100" w:lineRule="atLeast"/>
        <w:ind w:left="33"/>
        <w:contextualSpacing/>
        <w:rPr>
          <w:del w:id="6393" w:author="木下郁英" w:date="2013-07-21T10:54:00Z"/>
          <w:rFonts w:asciiTheme="minorEastAsia" w:eastAsiaTheme="minorEastAsia" w:hAnsiTheme="minorEastAsia"/>
          <w:rPrChange w:id="6394" w:author="木下郁英" w:date="2013-07-07T01:07:00Z">
            <w:rPr>
              <w:del w:id="6395" w:author="木下郁英" w:date="2013-07-21T10:54:00Z"/>
            </w:rPr>
          </w:rPrChange>
        </w:rPr>
        <w:pPrChange w:id="6396" w:author="木下郁英" w:date="2013-07-21T16:54:00Z">
          <w:pPr>
            <w:spacing w:after="129"/>
            <w:ind w:left="43" w:hanging="10"/>
          </w:pPr>
        </w:pPrChange>
      </w:pPr>
      <w:del w:id="6397" w:author="木下郁英" w:date="2013-07-21T10:54:00Z">
        <w:r w:rsidRPr="00DA07E4" w:rsidDel="009D3AA4">
          <w:rPr>
            <w:rFonts w:asciiTheme="minorEastAsia" w:eastAsiaTheme="minorEastAsia" w:hAnsiTheme="minorEastAsia" w:cs="ＭＳ 明朝"/>
            <w:sz w:val="21"/>
            <w:rPrChange w:id="6398" w:author="木下郁英" w:date="2013-07-07T01:07:00Z">
              <w:rPr>
                <w:rFonts w:ascii="ＭＳ 明朝" w:eastAsia="ＭＳ 明朝" w:hAnsi="ＭＳ 明朝" w:cs="ＭＳ 明朝"/>
                <w:sz w:val="21"/>
              </w:rPr>
            </w:rPrChange>
          </w:rPr>
          <w:delText xml:space="preserve">これによりちょうど線分が </w:delText>
        </w:r>
        <w:r w:rsidRPr="00DA07E4" w:rsidDel="009D3AA4">
          <w:rPr>
            <w:rFonts w:asciiTheme="minorEastAsia" w:eastAsiaTheme="minorEastAsia" w:hAnsiTheme="minorEastAsia" w:cs="Century"/>
            <w:sz w:val="21"/>
            <w:rPrChange w:id="6399" w:author="木下郁英" w:date="2013-07-07T01:07:00Z">
              <w:rPr>
                <w:rFonts w:ascii="Century" w:eastAsia="Century" w:hAnsi="Century" w:cs="Century"/>
                <w:sz w:val="21"/>
              </w:rPr>
            </w:rPrChange>
          </w:rPr>
          <w:delText xml:space="preserve">ON </w:delText>
        </w:r>
        <w:r w:rsidRPr="00DA07E4" w:rsidDel="009D3AA4">
          <w:rPr>
            <w:rFonts w:asciiTheme="minorEastAsia" w:eastAsiaTheme="minorEastAsia" w:hAnsiTheme="minorEastAsia" w:cs="ＭＳ 明朝"/>
            <w:sz w:val="21"/>
            <w:rPrChange w:id="6400" w:author="木下郁英" w:date="2013-07-07T01:07:00Z">
              <w:rPr>
                <w:rFonts w:ascii="ＭＳ 明朝" w:eastAsia="ＭＳ 明朝" w:hAnsi="ＭＳ 明朝" w:cs="ＭＳ 明朝"/>
                <w:sz w:val="21"/>
              </w:rPr>
            </w:rPrChange>
          </w:rPr>
          <w:delText>刺激となることが出来るようになる、という可能性の示唆。</w:delText>
        </w:r>
        <w:r w:rsidRPr="00DA07E4" w:rsidDel="009D3AA4">
          <w:rPr>
            <w:rFonts w:asciiTheme="minorEastAsia" w:eastAsiaTheme="minorEastAsia" w:hAnsiTheme="minorEastAsia" w:cs="Century"/>
            <w:sz w:val="21"/>
            <w:rPrChange w:id="6401" w:author="木下郁英" w:date="2013-07-07T01:07:00Z">
              <w:rPr>
                <w:rFonts w:ascii="Century" w:eastAsia="Century" w:hAnsi="Century" w:cs="Century"/>
                <w:sz w:val="21"/>
              </w:rPr>
            </w:rPrChange>
          </w:rPr>
          <w:delText xml:space="preserve"> </w:delText>
        </w:r>
      </w:del>
    </w:p>
    <w:p w14:paraId="60025A8B" w14:textId="6C716EAC" w:rsidR="00741487" w:rsidRPr="00DA07E4" w:rsidDel="009D3AA4" w:rsidRDefault="009637D0">
      <w:pPr>
        <w:spacing w:after="0" w:line="100" w:lineRule="atLeast"/>
        <w:ind w:left="33"/>
        <w:contextualSpacing/>
        <w:rPr>
          <w:del w:id="6402" w:author="木下郁英" w:date="2013-07-21T10:54:00Z"/>
          <w:rFonts w:asciiTheme="minorEastAsia" w:eastAsiaTheme="minorEastAsia" w:hAnsiTheme="minorEastAsia"/>
          <w:rPrChange w:id="6403" w:author="木下郁英" w:date="2013-07-07T01:07:00Z">
            <w:rPr>
              <w:del w:id="6404" w:author="木下郁英" w:date="2013-07-21T10:54:00Z"/>
            </w:rPr>
          </w:rPrChange>
        </w:rPr>
        <w:pPrChange w:id="6405" w:author="木下郁英" w:date="2013-07-21T16:54:00Z">
          <w:pPr>
            <w:spacing w:after="100"/>
            <w:ind w:left="48"/>
          </w:pPr>
        </w:pPrChange>
      </w:pPr>
      <w:del w:id="6406" w:author="木下郁英" w:date="2013-07-21T10:54:00Z">
        <w:r w:rsidRPr="00DA07E4" w:rsidDel="009D3AA4">
          <w:rPr>
            <w:rFonts w:asciiTheme="minorEastAsia" w:eastAsiaTheme="minorEastAsia" w:hAnsiTheme="minorEastAsia" w:cs="Century"/>
            <w:sz w:val="21"/>
            <w:rPrChange w:id="6407" w:author="木下郁英" w:date="2013-07-07T01:07:00Z">
              <w:rPr>
                <w:rFonts w:ascii="Century" w:eastAsia="Century" w:hAnsi="Century" w:cs="Century"/>
                <w:sz w:val="21"/>
              </w:rPr>
            </w:rPrChange>
          </w:rPr>
          <w:delText xml:space="preserve"> </w:delText>
        </w:r>
      </w:del>
    </w:p>
    <w:p w14:paraId="55586C2C" w14:textId="1CE33A6C" w:rsidR="00741487" w:rsidRPr="00DA07E4" w:rsidDel="009D3AA4" w:rsidRDefault="009637D0">
      <w:pPr>
        <w:spacing w:after="0" w:line="100" w:lineRule="atLeast"/>
        <w:ind w:left="33"/>
        <w:contextualSpacing/>
        <w:rPr>
          <w:del w:id="6408" w:author="木下郁英" w:date="2013-07-21T10:54:00Z"/>
          <w:rFonts w:asciiTheme="minorEastAsia" w:eastAsiaTheme="minorEastAsia" w:hAnsiTheme="minorEastAsia"/>
          <w:rPrChange w:id="6409" w:author="木下郁英" w:date="2013-07-07T01:07:00Z">
            <w:rPr>
              <w:del w:id="6410" w:author="木下郁英" w:date="2013-07-21T10:54:00Z"/>
            </w:rPr>
          </w:rPrChange>
        </w:rPr>
        <w:pPrChange w:id="6411" w:author="木下郁英" w:date="2013-07-21T16:54:00Z">
          <w:pPr>
            <w:spacing w:after="116"/>
            <w:ind w:left="48"/>
          </w:pPr>
        </w:pPrChange>
      </w:pPr>
      <w:del w:id="6412" w:author="木下郁英" w:date="2013-07-21T10:54:00Z">
        <w:r w:rsidRPr="00DA07E4" w:rsidDel="009D3AA4">
          <w:rPr>
            <w:rFonts w:asciiTheme="minorEastAsia" w:eastAsiaTheme="minorEastAsia" w:hAnsiTheme="minorEastAsia" w:cs="Century"/>
            <w:sz w:val="21"/>
            <w:rPrChange w:id="6413" w:author="木下郁英" w:date="2013-07-07T01:07:00Z">
              <w:rPr>
                <w:rFonts w:ascii="Century" w:eastAsia="Century" w:hAnsi="Century" w:cs="Century"/>
                <w:sz w:val="21"/>
              </w:rPr>
            </w:rPrChange>
          </w:rPr>
          <w:delText xml:space="preserve"> </w:delText>
        </w:r>
      </w:del>
    </w:p>
    <w:p w14:paraId="3C3AC07B" w14:textId="24FFAB8E" w:rsidR="00741487" w:rsidRPr="00DA07E4" w:rsidDel="009D3AA4" w:rsidRDefault="009637D0">
      <w:pPr>
        <w:spacing w:after="0" w:line="100" w:lineRule="atLeast"/>
        <w:ind w:left="33"/>
        <w:contextualSpacing/>
        <w:rPr>
          <w:del w:id="6414" w:author="木下郁英" w:date="2013-07-21T10:54:00Z"/>
          <w:rFonts w:asciiTheme="minorEastAsia" w:eastAsiaTheme="minorEastAsia" w:hAnsiTheme="minorEastAsia"/>
          <w:rPrChange w:id="6415" w:author="木下郁英" w:date="2013-07-07T01:07:00Z">
            <w:rPr>
              <w:del w:id="6416" w:author="木下郁英" w:date="2013-07-21T10:54:00Z"/>
            </w:rPr>
          </w:rPrChange>
        </w:rPr>
        <w:pPrChange w:id="6417" w:author="木下郁英" w:date="2013-07-21T16:54:00Z">
          <w:pPr>
            <w:spacing w:after="129" w:line="355" w:lineRule="auto"/>
            <w:ind w:left="43" w:hanging="10"/>
          </w:pPr>
        </w:pPrChange>
      </w:pPr>
      <w:del w:id="6418" w:author="木下郁英" w:date="2013-07-21T10:54:00Z">
        <w:r w:rsidRPr="00DA07E4" w:rsidDel="009D3AA4">
          <w:rPr>
            <w:rFonts w:asciiTheme="minorEastAsia" w:eastAsiaTheme="minorEastAsia" w:hAnsiTheme="minorEastAsia" w:cs="ＭＳ 明朝"/>
            <w:sz w:val="21"/>
            <w:rPrChange w:id="6419" w:author="木下郁英" w:date="2013-07-07T01:07:00Z">
              <w:rPr>
                <w:rFonts w:ascii="ＭＳ 明朝" w:eastAsia="ＭＳ 明朝" w:hAnsi="ＭＳ 明朝" w:cs="ＭＳ 明朝"/>
                <w:sz w:val="21"/>
              </w:rPr>
            </w:rPrChange>
          </w:rPr>
          <w:delText>□第一次視覚皮質の</w:delText>
        </w:r>
        <w:r w:rsidRPr="00DA07E4" w:rsidDel="009D3AA4">
          <w:rPr>
            <w:rFonts w:asciiTheme="minorEastAsia" w:eastAsiaTheme="minorEastAsia" w:hAnsiTheme="minorEastAsia" w:cs="ＭＳ 明朝"/>
            <w:sz w:val="21"/>
            <w:u w:val="single" w:color="FF2700"/>
            <w:rPrChange w:id="6420" w:author="木下郁英" w:date="2013-07-07T01:07:00Z">
              <w:rPr>
                <w:rFonts w:ascii="ＭＳ 明朝" w:eastAsia="ＭＳ 明朝" w:hAnsi="ＭＳ 明朝" w:cs="ＭＳ 明朝"/>
                <w:sz w:val="21"/>
                <w:u w:val="single" w:color="FF2700"/>
              </w:rPr>
            </w:rPrChange>
          </w:rPr>
          <w:delText>カラム構造</w:delText>
        </w:r>
        <w:r w:rsidRPr="00DA07E4" w:rsidDel="009D3AA4">
          <w:rPr>
            <w:rFonts w:asciiTheme="minorEastAsia" w:eastAsiaTheme="minorEastAsia" w:hAnsiTheme="minorEastAsia" w:cs="ＭＳ 明朝"/>
            <w:sz w:val="21"/>
            <w:rPrChange w:id="6421" w:author="木下郁英" w:date="2013-07-07T01:07:00Z">
              <w:rPr>
                <w:rFonts w:ascii="ＭＳ 明朝" w:eastAsia="ＭＳ 明朝" w:hAnsi="ＭＳ 明朝" w:cs="ＭＳ 明朝"/>
                <w:sz w:val="21"/>
              </w:rPr>
            </w:rPrChange>
          </w:rPr>
          <w:delText>カラム構造とは同じ特性を持つ細胞が並んでいる構造のこと。</w:delText>
        </w:r>
        <w:r w:rsidRPr="00DA07E4" w:rsidDel="009D3AA4">
          <w:rPr>
            <w:rFonts w:asciiTheme="minorEastAsia" w:eastAsiaTheme="minorEastAsia" w:hAnsiTheme="minorEastAsia" w:cs="Century"/>
            <w:sz w:val="21"/>
            <w:rPrChange w:id="6422" w:author="木下郁英" w:date="2013-07-07T01:07:00Z">
              <w:rPr>
                <w:rFonts w:ascii="Century" w:eastAsia="Century" w:hAnsi="Century" w:cs="Century"/>
                <w:sz w:val="21"/>
              </w:rPr>
            </w:rPrChange>
          </w:rPr>
          <w:delText xml:space="preserve"> </w:delText>
        </w:r>
      </w:del>
    </w:p>
    <w:p w14:paraId="34F7091F" w14:textId="706734DB" w:rsidR="00741487" w:rsidRPr="00DA07E4" w:rsidDel="009D3AA4" w:rsidRDefault="009637D0">
      <w:pPr>
        <w:spacing w:after="0" w:line="100" w:lineRule="atLeast"/>
        <w:ind w:left="33" w:right="2778"/>
        <w:contextualSpacing/>
        <w:rPr>
          <w:del w:id="6423" w:author="木下郁英" w:date="2013-07-21T10:54:00Z"/>
          <w:rFonts w:asciiTheme="minorEastAsia" w:eastAsiaTheme="minorEastAsia" w:hAnsiTheme="minorEastAsia"/>
          <w:rPrChange w:id="6424" w:author="木下郁英" w:date="2013-07-07T01:07:00Z">
            <w:rPr>
              <w:del w:id="6425" w:author="木下郁英" w:date="2013-07-21T10:54:00Z"/>
            </w:rPr>
          </w:rPrChange>
        </w:rPr>
        <w:pPrChange w:id="6426" w:author="木下郁英" w:date="2013-07-21T16:54:00Z">
          <w:pPr>
            <w:spacing w:after="129" w:line="355" w:lineRule="auto"/>
            <w:ind w:left="43" w:right="2778" w:hanging="10"/>
          </w:pPr>
        </w:pPrChange>
      </w:pPr>
      <w:del w:id="6427" w:author="木下郁英" w:date="2013-07-21T10:54:00Z">
        <w:r w:rsidRPr="00DA07E4" w:rsidDel="009D3AA4">
          <w:rPr>
            <w:rFonts w:asciiTheme="minorEastAsia" w:eastAsiaTheme="minorEastAsia" w:hAnsiTheme="minorEastAsia" w:cs="ＭＳ 明朝"/>
            <w:sz w:val="21"/>
            <w:rPrChange w:id="6428" w:author="木下郁英" w:date="2013-07-07T01:07:00Z">
              <w:rPr>
                <w:rFonts w:ascii="ＭＳ 明朝" w:eastAsia="ＭＳ 明朝" w:hAnsi="ＭＳ 明朝" w:cs="ＭＳ 明朝"/>
                <w:sz w:val="21"/>
              </w:rPr>
            </w:rPrChange>
          </w:rPr>
          <w:delText>参照 スライド１３７方位選択性細胞の集団が配列している。</w:delText>
        </w:r>
        <w:r w:rsidRPr="00DA07E4" w:rsidDel="009D3AA4">
          <w:rPr>
            <w:rFonts w:asciiTheme="minorEastAsia" w:eastAsiaTheme="minorEastAsia" w:hAnsiTheme="minorEastAsia" w:cs="Century"/>
            <w:sz w:val="21"/>
            <w:rPrChange w:id="6429" w:author="木下郁英" w:date="2013-07-07T01:07:00Z">
              <w:rPr>
                <w:rFonts w:ascii="Century" w:eastAsia="Century" w:hAnsi="Century" w:cs="Century"/>
                <w:sz w:val="21"/>
              </w:rPr>
            </w:rPrChange>
          </w:rPr>
          <w:delText xml:space="preserve"> </w:delText>
        </w:r>
      </w:del>
    </w:p>
    <w:p w14:paraId="0425CD52" w14:textId="4263B829" w:rsidR="00741487" w:rsidRPr="00DA07E4" w:rsidDel="009D3AA4" w:rsidRDefault="009637D0">
      <w:pPr>
        <w:spacing w:after="0" w:line="100" w:lineRule="atLeast"/>
        <w:ind w:left="33"/>
        <w:contextualSpacing/>
        <w:rPr>
          <w:del w:id="6430" w:author="木下郁英" w:date="2013-07-21T10:54:00Z"/>
          <w:rFonts w:asciiTheme="minorEastAsia" w:eastAsiaTheme="minorEastAsia" w:hAnsiTheme="minorEastAsia"/>
          <w:rPrChange w:id="6431" w:author="木下郁英" w:date="2013-07-07T01:07:00Z">
            <w:rPr>
              <w:del w:id="6432" w:author="木下郁英" w:date="2013-07-21T10:54:00Z"/>
            </w:rPr>
          </w:rPrChange>
        </w:rPr>
        <w:pPrChange w:id="6433" w:author="木下郁英" w:date="2013-07-21T16:54:00Z">
          <w:pPr>
            <w:spacing w:after="129"/>
            <w:ind w:left="43" w:hanging="10"/>
          </w:pPr>
        </w:pPrChange>
      </w:pPr>
      <w:del w:id="6434" w:author="木下郁英" w:date="2013-07-21T10:54:00Z">
        <w:r w:rsidRPr="00DA07E4" w:rsidDel="009D3AA4">
          <w:rPr>
            <w:rFonts w:asciiTheme="minorEastAsia" w:eastAsiaTheme="minorEastAsia" w:hAnsiTheme="minorEastAsia" w:cs="ＭＳ 明朝"/>
            <w:sz w:val="21"/>
            <w:rPrChange w:id="6435" w:author="木下郁英" w:date="2013-07-07T01:07:00Z">
              <w:rPr>
                <w:rFonts w:ascii="ＭＳ 明朝" w:eastAsia="ＭＳ 明朝" w:hAnsi="ＭＳ 明朝" w:cs="ＭＳ 明朝"/>
                <w:sz w:val="21"/>
              </w:rPr>
            </w:rPrChange>
          </w:rPr>
          <w:delText>選択性は連続的に変化するように配列</w:delText>
        </w:r>
        <w:r w:rsidRPr="00DA07E4" w:rsidDel="009D3AA4">
          <w:rPr>
            <w:rFonts w:asciiTheme="minorEastAsia" w:eastAsiaTheme="minorEastAsia" w:hAnsiTheme="minorEastAsia" w:cs="Century"/>
            <w:sz w:val="21"/>
            <w:rPrChange w:id="6436" w:author="木下郁英" w:date="2013-07-07T01:07:00Z">
              <w:rPr>
                <w:rFonts w:ascii="Century" w:eastAsia="Century" w:hAnsi="Century" w:cs="Century"/>
                <w:sz w:val="21"/>
              </w:rPr>
            </w:rPrChange>
          </w:rPr>
          <w:delText xml:space="preserve"> </w:delText>
        </w:r>
      </w:del>
    </w:p>
    <w:p w14:paraId="39427B36" w14:textId="6D3151E6" w:rsidR="00741487" w:rsidRPr="00DA07E4" w:rsidDel="009D3AA4" w:rsidRDefault="009637D0">
      <w:pPr>
        <w:spacing w:after="0" w:line="100" w:lineRule="atLeast"/>
        <w:ind w:left="33"/>
        <w:contextualSpacing/>
        <w:rPr>
          <w:del w:id="6437" w:author="木下郁英" w:date="2013-07-21T10:54:00Z"/>
          <w:rFonts w:asciiTheme="minorEastAsia" w:eastAsiaTheme="minorEastAsia" w:hAnsiTheme="minorEastAsia"/>
          <w:rPrChange w:id="6438" w:author="木下郁英" w:date="2013-07-07T01:07:00Z">
            <w:rPr>
              <w:del w:id="6439" w:author="木下郁英" w:date="2013-07-21T10:54:00Z"/>
            </w:rPr>
          </w:rPrChange>
        </w:rPr>
        <w:pPrChange w:id="6440" w:author="木下郁英" w:date="2013-07-21T16:54:00Z">
          <w:pPr>
            <w:spacing w:after="116"/>
            <w:ind w:left="48"/>
          </w:pPr>
        </w:pPrChange>
      </w:pPr>
      <w:del w:id="6441" w:author="木下郁英" w:date="2013-07-21T10:54:00Z">
        <w:r w:rsidRPr="00DA07E4" w:rsidDel="009D3AA4">
          <w:rPr>
            <w:rFonts w:asciiTheme="minorEastAsia" w:eastAsiaTheme="minorEastAsia" w:hAnsiTheme="minorEastAsia" w:cs="Century"/>
            <w:sz w:val="21"/>
            <w:rPrChange w:id="6442" w:author="木下郁英" w:date="2013-07-07T01:07:00Z">
              <w:rPr>
                <w:rFonts w:ascii="Century" w:eastAsia="Century" w:hAnsi="Century" w:cs="Century"/>
                <w:sz w:val="21"/>
              </w:rPr>
            </w:rPrChange>
          </w:rPr>
          <w:delText xml:space="preserve"> </w:delText>
        </w:r>
      </w:del>
    </w:p>
    <w:p w14:paraId="467D97D7" w14:textId="181FDD91" w:rsidR="00741487" w:rsidRPr="00DA07E4" w:rsidDel="009D3AA4" w:rsidRDefault="009637D0">
      <w:pPr>
        <w:spacing w:after="0" w:line="100" w:lineRule="atLeast"/>
        <w:ind w:left="33" w:right="-15"/>
        <w:contextualSpacing/>
        <w:rPr>
          <w:del w:id="6443" w:author="木下郁英" w:date="2013-07-21T10:54:00Z"/>
          <w:rFonts w:asciiTheme="minorEastAsia" w:eastAsiaTheme="minorEastAsia" w:hAnsiTheme="minorEastAsia"/>
          <w:rPrChange w:id="6444" w:author="木下郁英" w:date="2013-07-07T01:07:00Z">
            <w:rPr>
              <w:del w:id="6445" w:author="木下郁英" w:date="2013-07-21T10:54:00Z"/>
            </w:rPr>
          </w:rPrChange>
        </w:rPr>
        <w:pPrChange w:id="6446" w:author="木下郁英" w:date="2013-07-21T16:54:00Z">
          <w:pPr>
            <w:spacing w:after="130"/>
            <w:ind w:left="43" w:right="-15" w:hanging="10"/>
          </w:pPr>
        </w:pPrChange>
      </w:pPr>
      <w:del w:id="6447" w:author="木下郁英" w:date="2013-07-21T10:54:00Z">
        <w:r w:rsidRPr="00DA07E4" w:rsidDel="009D3AA4">
          <w:rPr>
            <w:rFonts w:asciiTheme="minorEastAsia" w:eastAsiaTheme="minorEastAsia" w:hAnsiTheme="minorEastAsia" w:cs="ＭＳ 明朝"/>
            <w:color w:val="303030"/>
            <w:sz w:val="21"/>
            <w:rPrChange w:id="6448" w:author="木下郁英" w:date="2013-07-07T01:07:00Z">
              <w:rPr>
                <w:rFonts w:ascii="ＭＳ 明朝" w:eastAsia="ＭＳ 明朝" w:hAnsi="ＭＳ 明朝" w:cs="ＭＳ 明朝"/>
                <w:color w:val="303030"/>
                <w:sz w:val="21"/>
              </w:rPr>
            </w:rPrChange>
          </w:rPr>
          <w:delText>ブロッブ領域は波長選択性細胞がある。（スライド１３８）</w:delText>
        </w:r>
        <w:r w:rsidRPr="00DA07E4" w:rsidDel="009D3AA4">
          <w:rPr>
            <w:rFonts w:asciiTheme="minorEastAsia" w:eastAsiaTheme="minorEastAsia" w:hAnsiTheme="minorEastAsia" w:cs="Century"/>
            <w:color w:val="303030"/>
            <w:sz w:val="21"/>
            <w:rPrChange w:id="6449" w:author="木下郁英" w:date="2013-07-07T01:07:00Z">
              <w:rPr>
                <w:rFonts w:ascii="Century" w:eastAsia="Century" w:hAnsi="Century" w:cs="Century"/>
                <w:color w:val="303030"/>
                <w:sz w:val="21"/>
              </w:rPr>
            </w:rPrChange>
          </w:rPr>
          <w:delText xml:space="preserve"> </w:delText>
        </w:r>
      </w:del>
    </w:p>
    <w:p w14:paraId="5B36E90C" w14:textId="4AB4BB4F" w:rsidR="00741487" w:rsidRPr="00DA07E4" w:rsidDel="009D3AA4" w:rsidRDefault="009637D0">
      <w:pPr>
        <w:spacing w:after="0" w:line="100" w:lineRule="atLeast"/>
        <w:ind w:left="33" w:right="-15"/>
        <w:contextualSpacing/>
        <w:rPr>
          <w:del w:id="6450" w:author="木下郁英" w:date="2013-07-21T10:54:00Z"/>
          <w:rFonts w:asciiTheme="minorEastAsia" w:eastAsiaTheme="minorEastAsia" w:hAnsiTheme="minorEastAsia"/>
          <w:rPrChange w:id="6451" w:author="木下郁英" w:date="2013-07-07T01:07:00Z">
            <w:rPr>
              <w:del w:id="6452" w:author="木下郁英" w:date="2013-07-21T10:54:00Z"/>
            </w:rPr>
          </w:rPrChange>
        </w:rPr>
        <w:pPrChange w:id="6453" w:author="木下郁英" w:date="2013-07-21T16:54:00Z">
          <w:pPr>
            <w:spacing w:after="130" w:line="355" w:lineRule="auto"/>
            <w:ind w:left="43" w:right="-15" w:hanging="10"/>
          </w:pPr>
        </w:pPrChange>
      </w:pPr>
      <w:del w:id="6454" w:author="木下郁英" w:date="2013-07-21T10:54:00Z">
        <w:r w:rsidRPr="00DA07E4" w:rsidDel="009D3AA4">
          <w:rPr>
            <w:rFonts w:asciiTheme="minorEastAsia" w:eastAsiaTheme="minorEastAsia" w:hAnsiTheme="minorEastAsia" w:cs="ＭＳ 明朝"/>
            <w:color w:val="303030"/>
            <w:sz w:val="21"/>
            <w:rPrChange w:id="6455" w:author="木下郁英" w:date="2013-07-07T01:07:00Z">
              <w:rPr>
                <w:rFonts w:ascii="ＭＳ 明朝" w:eastAsia="ＭＳ 明朝" w:hAnsi="ＭＳ 明朝" w:cs="ＭＳ 明朝"/>
                <w:color w:val="303030"/>
                <w:sz w:val="21"/>
              </w:rPr>
            </w:rPrChange>
          </w:rPr>
          <w:delText>ブロッブ……チトクロームオキシターゼ（ミトコンドリアがよく染色される）で染色される領域</w:delText>
        </w:r>
        <w:r w:rsidRPr="00DA07E4" w:rsidDel="009D3AA4">
          <w:rPr>
            <w:rFonts w:asciiTheme="minorEastAsia" w:eastAsiaTheme="minorEastAsia" w:hAnsiTheme="minorEastAsia" w:cs="Century"/>
            <w:color w:val="303030"/>
            <w:sz w:val="21"/>
            <w:rPrChange w:id="6456" w:author="木下郁英" w:date="2013-07-07T01:07:00Z">
              <w:rPr>
                <w:rFonts w:ascii="Century" w:eastAsia="Century" w:hAnsi="Century" w:cs="Century"/>
                <w:color w:val="303030"/>
                <w:sz w:val="21"/>
              </w:rPr>
            </w:rPrChange>
          </w:rPr>
          <w:delText xml:space="preserve"> </w:delText>
        </w:r>
      </w:del>
    </w:p>
    <w:p w14:paraId="6497584F" w14:textId="363DF92E" w:rsidR="00741487" w:rsidRPr="00DA07E4" w:rsidDel="009D3AA4" w:rsidRDefault="009637D0">
      <w:pPr>
        <w:spacing w:after="0" w:line="100" w:lineRule="atLeast"/>
        <w:ind w:left="33"/>
        <w:contextualSpacing/>
        <w:rPr>
          <w:del w:id="6457" w:author="木下郁英" w:date="2013-07-21T10:54:00Z"/>
          <w:rFonts w:asciiTheme="minorEastAsia" w:eastAsiaTheme="minorEastAsia" w:hAnsiTheme="minorEastAsia"/>
          <w:rPrChange w:id="6458" w:author="木下郁英" w:date="2013-07-07T01:07:00Z">
            <w:rPr>
              <w:del w:id="6459" w:author="木下郁英" w:date="2013-07-21T10:54:00Z"/>
            </w:rPr>
          </w:rPrChange>
        </w:rPr>
        <w:pPrChange w:id="6460" w:author="木下郁英" w:date="2013-07-21T16:54:00Z">
          <w:pPr>
            <w:spacing w:after="100"/>
            <w:ind w:left="48"/>
          </w:pPr>
        </w:pPrChange>
      </w:pPr>
      <w:del w:id="6461" w:author="木下郁英" w:date="2013-07-21T10:54:00Z">
        <w:r w:rsidRPr="00DA07E4" w:rsidDel="009D3AA4">
          <w:rPr>
            <w:rFonts w:asciiTheme="minorEastAsia" w:eastAsiaTheme="minorEastAsia" w:hAnsiTheme="minorEastAsia" w:cs="Century"/>
            <w:sz w:val="21"/>
            <w:rPrChange w:id="6462" w:author="木下郁英" w:date="2013-07-07T01:07:00Z">
              <w:rPr>
                <w:rFonts w:ascii="Century" w:eastAsia="Century" w:hAnsi="Century" w:cs="Century"/>
                <w:sz w:val="21"/>
              </w:rPr>
            </w:rPrChange>
          </w:rPr>
          <w:delText xml:space="preserve"> </w:delText>
        </w:r>
      </w:del>
    </w:p>
    <w:p w14:paraId="1D23BE92" w14:textId="55AA80CB" w:rsidR="00741487" w:rsidRPr="00DA07E4" w:rsidDel="009D3AA4" w:rsidRDefault="009637D0">
      <w:pPr>
        <w:spacing w:after="0" w:line="100" w:lineRule="atLeast"/>
        <w:ind w:left="33"/>
        <w:contextualSpacing/>
        <w:rPr>
          <w:del w:id="6463" w:author="木下郁英" w:date="2013-07-21T10:54:00Z"/>
          <w:rFonts w:asciiTheme="minorEastAsia" w:eastAsiaTheme="minorEastAsia" w:hAnsiTheme="minorEastAsia"/>
          <w:rPrChange w:id="6464" w:author="木下郁英" w:date="2013-07-07T01:07:00Z">
            <w:rPr>
              <w:del w:id="6465" w:author="木下郁英" w:date="2013-07-21T10:54:00Z"/>
            </w:rPr>
          </w:rPrChange>
        </w:rPr>
        <w:pPrChange w:id="6466" w:author="木下郁英" w:date="2013-07-21T16:54:00Z">
          <w:pPr>
            <w:spacing w:after="115"/>
            <w:ind w:left="48"/>
          </w:pPr>
        </w:pPrChange>
      </w:pPr>
      <w:del w:id="6467" w:author="木下郁英" w:date="2013-07-21T10:54:00Z">
        <w:r w:rsidRPr="00DA07E4" w:rsidDel="009D3AA4">
          <w:rPr>
            <w:rFonts w:asciiTheme="minorEastAsia" w:eastAsiaTheme="minorEastAsia" w:hAnsiTheme="minorEastAsia" w:cs="Century"/>
            <w:sz w:val="21"/>
            <w:rPrChange w:id="6468" w:author="木下郁英" w:date="2013-07-07T01:07:00Z">
              <w:rPr>
                <w:rFonts w:ascii="Century" w:eastAsia="Century" w:hAnsi="Century" w:cs="Century"/>
                <w:sz w:val="21"/>
              </w:rPr>
            </w:rPrChange>
          </w:rPr>
          <w:delText xml:space="preserve"> </w:delText>
        </w:r>
      </w:del>
    </w:p>
    <w:p w14:paraId="7F52A1C8" w14:textId="5E0805B5" w:rsidR="00741487" w:rsidRPr="00DA07E4" w:rsidDel="009D3AA4" w:rsidRDefault="009637D0">
      <w:pPr>
        <w:spacing w:after="0" w:line="100" w:lineRule="atLeast"/>
        <w:ind w:left="33"/>
        <w:contextualSpacing/>
        <w:rPr>
          <w:del w:id="6469" w:author="木下郁英" w:date="2013-07-21T10:54:00Z"/>
          <w:rFonts w:asciiTheme="minorEastAsia" w:eastAsiaTheme="minorEastAsia" w:hAnsiTheme="minorEastAsia"/>
          <w:rPrChange w:id="6470" w:author="木下郁英" w:date="2013-07-07T01:07:00Z">
            <w:rPr>
              <w:del w:id="6471" w:author="木下郁英" w:date="2013-07-21T10:54:00Z"/>
            </w:rPr>
          </w:rPrChange>
        </w:rPr>
        <w:pPrChange w:id="6472" w:author="木下郁英" w:date="2013-07-21T16:54:00Z">
          <w:pPr>
            <w:spacing w:after="129"/>
            <w:ind w:left="43" w:hanging="10"/>
          </w:pPr>
        </w:pPrChange>
      </w:pPr>
      <w:del w:id="6473" w:author="木下郁英" w:date="2013-07-21T10:54:00Z">
        <w:r w:rsidRPr="00DA07E4" w:rsidDel="009D3AA4">
          <w:rPr>
            <w:rFonts w:asciiTheme="minorEastAsia" w:eastAsiaTheme="minorEastAsia" w:hAnsiTheme="minorEastAsia" w:cs="ＭＳ 明朝"/>
            <w:sz w:val="21"/>
            <w:rPrChange w:id="6474" w:author="木下郁英" w:date="2013-07-07T01:07:00Z">
              <w:rPr>
                <w:rFonts w:ascii="ＭＳ 明朝" w:eastAsia="ＭＳ 明朝" w:hAnsi="ＭＳ 明朝" w:cs="ＭＳ 明朝"/>
                <w:sz w:val="21"/>
              </w:rPr>
            </w:rPrChange>
          </w:rPr>
          <w:delText>□発達の話</w:delText>
        </w:r>
        <w:r w:rsidRPr="00DA07E4" w:rsidDel="009D3AA4">
          <w:rPr>
            <w:rFonts w:asciiTheme="minorEastAsia" w:eastAsiaTheme="minorEastAsia" w:hAnsiTheme="minorEastAsia" w:cs="Century"/>
            <w:sz w:val="21"/>
            <w:rPrChange w:id="6475" w:author="木下郁英" w:date="2013-07-07T01:07:00Z">
              <w:rPr>
                <w:rFonts w:ascii="Century" w:eastAsia="Century" w:hAnsi="Century" w:cs="Century"/>
                <w:sz w:val="21"/>
              </w:rPr>
            </w:rPrChange>
          </w:rPr>
          <w:delText xml:space="preserve"> </w:delText>
        </w:r>
      </w:del>
    </w:p>
    <w:p w14:paraId="20155F15" w14:textId="692FB609" w:rsidR="00741487" w:rsidRPr="00DA07E4" w:rsidDel="009D3AA4" w:rsidRDefault="009637D0">
      <w:pPr>
        <w:spacing w:after="0" w:line="100" w:lineRule="atLeast"/>
        <w:ind w:left="33"/>
        <w:contextualSpacing/>
        <w:rPr>
          <w:del w:id="6476" w:author="木下郁英" w:date="2013-07-21T10:54:00Z"/>
          <w:rFonts w:asciiTheme="minorEastAsia" w:eastAsiaTheme="minorEastAsia" w:hAnsiTheme="minorEastAsia"/>
          <w:rPrChange w:id="6477" w:author="木下郁英" w:date="2013-07-07T01:07:00Z">
            <w:rPr>
              <w:del w:id="6478" w:author="木下郁英" w:date="2013-07-21T10:54:00Z"/>
            </w:rPr>
          </w:rPrChange>
        </w:rPr>
        <w:pPrChange w:id="6479" w:author="木下郁英" w:date="2013-07-21T16:54:00Z">
          <w:pPr>
            <w:spacing w:after="129" w:line="355" w:lineRule="auto"/>
            <w:ind w:left="43" w:hanging="10"/>
          </w:pPr>
        </w:pPrChange>
      </w:pPr>
      <w:del w:id="6480" w:author="木下郁英" w:date="2013-07-21T10:54:00Z">
        <w:r w:rsidRPr="00DA07E4" w:rsidDel="009D3AA4">
          <w:rPr>
            <w:rFonts w:asciiTheme="minorEastAsia" w:eastAsiaTheme="minorEastAsia" w:hAnsiTheme="minorEastAsia" w:cs="ＭＳ 明朝"/>
            <w:sz w:val="21"/>
            <w:rPrChange w:id="6481" w:author="木下郁英" w:date="2013-07-07T01:07:00Z">
              <w:rPr>
                <w:rFonts w:ascii="ＭＳ 明朝" w:eastAsia="ＭＳ 明朝" w:hAnsi="ＭＳ 明朝" w:cs="ＭＳ 明朝"/>
                <w:sz w:val="21"/>
              </w:rPr>
            </w:rPrChange>
          </w:rPr>
          <w:delText>ヒトの場合、</w:delText>
        </w:r>
        <w:r w:rsidRPr="00DA07E4" w:rsidDel="009D3AA4">
          <w:rPr>
            <w:rFonts w:asciiTheme="minorEastAsia" w:eastAsiaTheme="minorEastAsia" w:hAnsiTheme="minorEastAsia" w:cs="Century"/>
            <w:sz w:val="21"/>
            <w:rPrChange w:id="6482" w:author="木下郁英" w:date="2013-07-07T01:07:00Z">
              <w:rPr>
                <w:rFonts w:ascii="Century" w:eastAsia="Century" w:hAnsi="Century" w:cs="Century"/>
                <w:sz w:val="21"/>
              </w:rPr>
            </w:rPrChange>
          </w:rPr>
          <w:delText xml:space="preserve">V1 </w:delText>
        </w:r>
        <w:r w:rsidRPr="00DA07E4" w:rsidDel="009D3AA4">
          <w:rPr>
            <w:rFonts w:asciiTheme="minorEastAsia" w:eastAsiaTheme="minorEastAsia" w:hAnsiTheme="minorEastAsia" w:cs="ＭＳ 明朝"/>
            <w:sz w:val="21"/>
            <w:rPrChange w:id="6483" w:author="木下郁英" w:date="2013-07-07T01:07:00Z">
              <w:rPr>
                <w:rFonts w:ascii="ＭＳ 明朝" w:eastAsia="ＭＳ 明朝" w:hAnsi="ＭＳ 明朝" w:cs="ＭＳ 明朝"/>
                <w:sz w:val="21"/>
              </w:rPr>
            </w:rPrChange>
          </w:rPr>
          <w:delText>のシナプス密度は生後２ヶ月齢から急速に増加し始め、８ヶ月齢でピークに達しその後減少</w:delText>
        </w:r>
        <w:r w:rsidRPr="00DA07E4" w:rsidDel="009D3AA4">
          <w:rPr>
            <w:rFonts w:asciiTheme="minorEastAsia" w:eastAsiaTheme="minorEastAsia" w:hAnsiTheme="minorEastAsia" w:cs="Century"/>
            <w:sz w:val="21"/>
            <w:rPrChange w:id="6484" w:author="木下郁英" w:date="2013-07-07T01:07:00Z">
              <w:rPr>
                <w:rFonts w:ascii="Century" w:eastAsia="Century" w:hAnsi="Century" w:cs="Century"/>
                <w:sz w:val="21"/>
              </w:rPr>
            </w:rPrChange>
          </w:rPr>
          <w:delText xml:space="preserve"> </w:delText>
        </w:r>
      </w:del>
    </w:p>
    <w:p w14:paraId="6EED71FB" w14:textId="2C27DF66" w:rsidR="00741487" w:rsidRPr="00DA07E4" w:rsidDel="009D3AA4" w:rsidRDefault="009637D0">
      <w:pPr>
        <w:spacing w:after="0" w:line="100" w:lineRule="atLeast"/>
        <w:ind w:left="33"/>
        <w:contextualSpacing/>
        <w:rPr>
          <w:del w:id="6485" w:author="木下郁英" w:date="2013-07-21T10:54:00Z"/>
          <w:rFonts w:asciiTheme="minorEastAsia" w:eastAsiaTheme="minorEastAsia" w:hAnsiTheme="minorEastAsia"/>
          <w:rPrChange w:id="6486" w:author="木下郁英" w:date="2013-07-07T01:07:00Z">
            <w:rPr>
              <w:del w:id="6487" w:author="木下郁英" w:date="2013-07-21T10:54:00Z"/>
            </w:rPr>
          </w:rPrChange>
        </w:rPr>
        <w:pPrChange w:id="6488" w:author="木下郁英" w:date="2013-07-21T16:54:00Z">
          <w:pPr>
            <w:spacing w:after="129" w:line="355" w:lineRule="auto"/>
            <w:ind w:left="43" w:hanging="10"/>
          </w:pPr>
        </w:pPrChange>
      </w:pPr>
      <w:del w:id="6489" w:author="木下郁英" w:date="2013-07-21T10:54:00Z">
        <w:r w:rsidRPr="00DA07E4" w:rsidDel="009D3AA4">
          <w:rPr>
            <w:rFonts w:asciiTheme="minorEastAsia" w:eastAsiaTheme="minorEastAsia" w:hAnsiTheme="minorEastAsia" w:cs="ＭＳ 明朝"/>
            <w:sz w:val="21"/>
            <w:rPrChange w:id="6490" w:author="木下郁英" w:date="2013-07-07T01:07:00Z">
              <w:rPr>
                <w:rFonts w:ascii="ＭＳ 明朝" w:eastAsia="ＭＳ 明朝" w:hAnsi="ＭＳ 明朝" w:cs="ＭＳ 明朝"/>
                <w:sz w:val="21"/>
              </w:rPr>
            </w:rPrChange>
          </w:rPr>
          <w:delText>・まず、とにかく多数のシナプスが機能的意義とは無関係に形成され、その後、機能的に不要なシナプスだけが消え、重要なシナプスが残る（「刈り込み」という）</w:delText>
        </w:r>
        <w:r w:rsidRPr="00DA07E4" w:rsidDel="009D3AA4">
          <w:rPr>
            <w:rFonts w:asciiTheme="minorEastAsia" w:eastAsiaTheme="minorEastAsia" w:hAnsiTheme="minorEastAsia" w:cs="Century"/>
            <w:sz w:val="21"/>
            <w:rPrChange w:id="6491" w:author="木下郁英" w:date="2013-07-07T01:07:00Z">
              <w:rPr>
                <w:rFonts w:ascii="Century" w:eastAsia="Century" w:hAnsi="Century" w:cs="Century"/>
                <w:sz w:val="21"/>
              </w:rPr>
            </w:rPrChange>
          </w:rPr>
          <w:delText xml:space="preserve"> </w:delText>
        </w:r>
      </w:del>
    </w:p>
    <w:p w14:paraId="263AA3B8" w14:textId="4F97FAF7" w:rsidR="00741487" w:rsidRPr="00DA07E4" w:rsidDel="009D3AA4" w:rsidRDefault="009637D0">
      <w:pPr>
        <w:spacing w:after="0" w:line="100" w:lineRule="atLeast"/>
        <w:ind w:left="33"/>
        <w:contextualSpacing/>
        <w:rPr>
          <w:del w:id="6492" w:author="木下郁英" w:date="2013-07-21T10:54:00Z"/>
          <w:rFonts w:asciiTheme="minorEastAsia" w:eastAsiaTheme="minorEastAsia" w:hAnsiTheme="minorEastAsia"/>
          <w:rPrChange w:id="6493" w:author="木下郁英" w:date="2013-07-07T01:07:00Z">
            <w:rPr>
              <w:del w:id="6494" w:author="木下郁英" w:date="2013-07-21T10:54:00Z"/>
            </w:rPr>
          </w:rPrChange>
        </w:rPr>
        <w:pPrChange w:id="6495" w:author="木下郁英" w:date="2013-07-21T16:54:00Z">
          <w:pPr>
            <w:spacing w:after="129"/>
            <w:ind w:left="43" w:hanging="10"/>
          </w:pPr>
        </w:pPrChange>
      </w:pPr>
      <w:del w:id="6496" w:author="木下郁英" w:date="2013-07-21T10:54:00Z">
        <w:r w:rsidRPr="00DA07E4" w:rsidDel="009D3AA4">
          <w:rPr>
            <w:rFonts w:asciiTheme="minorEastAsia" w:eastAsiaTheme="minorEastAsia" w:hAnsiTheme="minorEastAsia" w:cs="ＭＳ 明朝"/>
            <w:sz w:val="21"/>
            <w:rPrChange w:id="6497" w:author="木下郁英" w:date="2013-07-07T01:07:00Z">
              <w:rPr>
                <w:rFonts w:ascii="ＭＳ 明朝" w:eastAsia="ＭＳ 明朝" w:hAnsi="ＭＳ 明朝" w:cs="ＭＳ 明朝"/>
                <w:sz w:val="21"/>
              </w:rPr>
            </w:rPrChange>
          </w:rPr>
          <w:delText>・この過程にはその時期（</w:delText>
        </w:r>
        <w:r w:rsidRPr="00DA07E4" w:rsidDel="009D3AA4">
          <w:rPr>
            <w:rFonts w:asciiTheme="minorEastAsia" w:eastAsiaTheme="minorEastAsia" w:hAnsiTheme="minorEastAsia" w:cs="ＭＳ 明朝"/>
            <w:sz w:val="21"/>
            <w:u w:val="single" w:color="FF2700"/>
            <w:rPrChange w:id="6498" w:author="木下郁英" w:date="2013-07-07T01:07:00Z">
              <w:rPr>
                <w:rFonts w:ascii="ＭＳ 明朝" w:eastAsia="ＭＳ 明朝" w:hAnsi="ＭＳ 明朝" w:cs="ＭＳ 明朝"/>
                <w:sz w:val="21"/>
                <w:u w:val="single" w:color="FF2700"/>
              </w:rPr>
            </w:rPrChange>
          </w:rPr>
          <w:delText>臨界期</w:delText>
        </w:r>
        <w:r w:rsidRPr="00DA07E4" w:rsidDel="009D3AA4">
          <w:rPr>
            <w:rFonts w:asciiTheme="minorEastAsia" w:eastAsiaTheme="minorEastAsia" w:hAnsiTheme="minorEastAsia" w:cs="ＭＳ 明朝"/>
            <w:sz w:val="21"/>
            <w:rPrChange w:id="6499" w:author="木下郁英" w:date="2013-07-07T01:07:00Z">
              <w:rPr>
                <w:rFonts w:ascii="ＭＳ 明朝" w:eastAsia="ＭＳ 明朝" w:hAnsi="ＭＳ 明朝" w:cs="ＭＳ 明朝"/>
                <w:sz w:val="21"/>
              </w:rPr>
            </w:rPrChange>
          </w:rPr>
          <w:delText>）の視覚的経験が影響する。</w:delText>
        </w:r>
        <w:r w:rsidRPr="00DA07E4" w:rsidDel="009D3AA4">
          <w:rPr>
            <w:rFonts w:asciiTheme="minorEastAsia" w:eastAsiaTheme="minorEastAsia" w:hAnsiTheme="minorEastAsia" w:cs="Century"/>
            <w:sz w:val="21"/>
            <w:rPrChange w:id="6500" w:author="木下郁英" w:date="2013-07-07T01:07:00Z">
              <w:rPr>
                <w:rFonts w:ascii="Century" w:eastAsia="Century" w:hAnsi="Century" w:cs="Century"/>
                <w:sz w:val="21"/>
              </w:rPr>
            </w:rPrChange>
          </w:rPr>
          <w:delText xml:space="preserve"> </w:delText>
        </w:r>
      </w:del>
    </w:p>
    <w:p w14:paraId="32A7954C" w14:textId="091BC7E9" w:rsidR="00741487" w:rsidRPr="00DA07E4" w:rsidDel="009D3AA4" w:rsidRDefault="009637D0">
      <w:pPr>
        <w:spacing w:after="0" w:line="100" w:lineRule="atLeast"/>
        <w:ind w:left="33"/>
        <w:contextualSpacing/>
        <w:rPr>
          <w:del w:id="6501" w:author="木下郁英" w:date="2013-07-21T10:54:00Z"/>
          <w:rFonts w:asciiTheme="minorEastAsia" w:eastAsiaTheme="minorEastAsia" w:hAnsiTheme="minorEastAsia"/>
          <w:rPrChange w:id="6502" w:author="木下郁英" w:date="2013-07-07T01:07:00Z">
            <w:rPr>
              <w:del w:id="6503" w:author="木下郁英" w:date="2013-07-21T10:54:00Z"/>
            </w:rPr>
          </w:rPrChange>
        </w:rPr>
        <w:pPrChange w:id="6504" w:author="木下郁英" w:date="2013-07-21T16:54:00Z">
          <w:pPr>
            <w:spacing w:after="114"/>
            <w:ind w:left="48"/>
          </w:pPr>
        </w:pPrChange>
      </w:pPr>
      <w:del w:id="6505" w:author="木下郁英" w:date="2013-07-21T10:54:00Z">
        <w:r w:rsidRPr="00DA07E4" w:rsidDel="009D3AA4">
          <w:rPr>
            <w:rFonts w:asciiTheme="minorEastAsia" w:eastAsiaTheme="minorEastAsia" w:hAnsiTheme="minorEastAsia" w:cs="Century"/>
            <w:sz w:val="21"/>
            <w:rPrChange w:id="6506" w:author="木下郁英" w:date="2013-07-07T01:07:00Z">
              <w:rPr>
                <w:rFonts w:ascii="Century" w:eastAsia="Century" w:hAnsi="Century" w:cs="Century"/>
                <w:sz w:val="21"/>
              </w:rPr>
            </w:rPrChange>
          </w:rPr>
          <w:delText xml:space="preserve"> </w:delText>
        </w:r>
      </w:del>
    </w:p>
    <w:p w14:paraId="62175B13" w14:textId="703E0A9F" w:rsidR="00741487" w:rsidRPr="00DA07E4" w:rsidDel="00DB0E36" w:rsidRDefault="009637D0">
      <w:pPr>
        <w:spacing w:after="0" w:line="100" w:lineRule="atLeast"/>
        <w:ind w:left="33" w:right="3828"/>
        <w:contextualSpacing/>
        <w:rPr>
          <w:del w:id="6507" w:author="木下郁英" w:date="2013-07-21T15:23:00Z"/>
          <w:rFonts w:asciiTheme="minorEastAsia" w:eastAsiaTheme="minorEastAsia" w:hAnsiTheme="minorEastAsia"/>
          <w:rPrChange w:id="6508" w:author="木下郁英" w:date="2013-07-07T01:07:00Z">
            <w:rPr>
              <w:del w:id="6509" w:author="木下郁英" w:date="2013-07-21T15:23:00Z"/>
            </w:rPr>
          </w:rPrChange>
        </w:rPr>
        <w:pPrChange w:id="6510" w:author="木下郁英" w:date="2013-07-21T16:54:00Z">
          <w:pPr>
            <w:spacing w:after="129" w:line="355" w:lineRule="auto"/>
            <w:ind w:left="43" w:right="3828" w:hanging="10"/>
          </w:pPr>
        </w:pPrChange>
      </w:pPr>
      <w:moveFromRangeStart w:id="6511" w:author="木下郁英" w:date="2013-07-21T10:55:00Z" w:name="move362167465"/>
      <w:moveFrom w:id="6512" w:author="木下郁英" w:date="2013-07-21T10:55:00Z">
        <w:del w:id="6513" w:author="木下郁英" w:date="2013-07-21T15:23:00Z">
          <w:r w:rsidRPr="00DA07E4" w:rsidDel="00DB0E36">
            <w:rPr>
              <w:rFonts w:asciiTheme="minorEastAsia" w:eastAsiaTheme="minorEastAsia" w:hAnsiTheme="minorEastAsia" w:cs="ＭＳ 明朝"/>
              <w:sz w:val="21"/>
              <w:rPrChange w:id="6514" w:author="木下郁英" w:date="2013-07-07T01:07:00Z">
                <w:rPr>
                  <w:rFonts w:ascii="ＭＳ 明朝" w:eastAsia="ＭＳ 明朝" w:hAnsi="ＭＳ 明朝" w:cs="ＭＳ 明朝"/>
                  <w:sz w:val="21"/>
                </w:rPr>
              </w:rPrChange>
            </w:rPr>
            <w:delText>■実験臨界期の子ネコを縦縞ばかりの環境におく。</w:delText>
          </w:r>
          <w:r w:rsidRPr="00DA07E4" w:rsidDel="00DB0E36">
            <w:rPr>
              <w:rFonts w:asciiTheme="minorEastAsia" w:eastAsiaTheme="minorEastAsia" w:hAnsiTheme="minorEastAsia" w:cs="Century"/>
              <w:sz w:val="21"/>
              <w:rPrChange w:id="6515" w:author="木下郁英" w:date="2013-07-07T01:07:00Z">
                <w:rPr>
                  <w:rFonts w:ascii="Century" w:eastAsia="Century" w:hAnsi="Century" w:cs="Century"/>
                  <w:sz w:val="21"/>
                </w:rPr>
              </w:rPrChange>
            </w:rPr>
            <w:delText xml:space="preserve"> </w:delText>
          </w:r>
        </w:del>
      </w:moveFrom>
    </w:p>
    <w:p w14:paraId="350DD945" w14:textId="4D0503CA" w:rsidR="00741487" w:rsidRPr="00DA07E4" w:rsidDel="00DB0E36" w:rsidRDefault="009637D0">
      <w:pPr>
        <w:spacing w:after="0" w:line="100" w:lineRule="atLeast"/>
        <w:ind w:left="33"/>
        <w:contextualSpacing/>
        <w:rPr>
          <w:del w:id="6516" w:author="木下郁英" w:date="2013-07-21T15:23:00Z"/>
          <w:rFonts w:asciiTheme="minorEastAsia" w:eastAsiaTheme="minorEastAsia" w:hAnsiTheme="minorEastAsia"/>
          <w:rPrChange w:id="6517" w:author="木下郁英" w:date="2013-07-07T01:07:00Z">
            <w:rPr>
              <w:del w:id="6518" w:author="木下郁英" w:date="2013-07-21T15:23:00Z"/>
            </w:rPr>
          </w:rPrChange>
        </w:rPr>
        <w:pPrChange w:id="6519" w:author="木下郁英" w:date="2013-07-21T16:54:00Z">
          <w:pPr>
            <w:spacing w:after="129" w:line="355" w:lineRule="auto"/>
            <w:ind w:left="43" w:hanging="10"/>
          </w:pPr>
        </w:pPrChange>
      </w:pPr>
      <w:moveFrom w:id="6520" w:author="木下郁英" w:date="2013-07-21T10:55:00Z">
        <w:del w:id="6521" w:author="木下郁英" w:date="2013-07-21T15:23:00Z">
          <w:r w:rsidRPr="00DA07E4" w:rsidDel="00DB0E36">
            <w:rPr>
              <w:rFonts w:asciiTheme="minorEastAsia" w:eastAsiaTheme="minorEastAsia" w:hAnsiTheme="minorEastAsia" w:cs="ＭＳ 明朝"/>
              <w:sz w:val="21"/>
              <w:rPrChange w:id="6522" w:author="木下郁英" w:date="2013-07-07T01:07:00Z">
                <w:rPr>
                  <w:rFonts w:ascii="ＭＳ 明朝" w:eastAsia="ＭＳ 明朝" w:hAnsi="ＭＳ 明朝" w:cs="ＭＳ 明朝"/>
                  <w:sz w:val="21"/>
                </w:rPr>
              </w:rPrChange>
            </w:rPr>
            <w:delText>参照 スライド１３９各線分は記録された細胞の最適方位を示す（線分の数だけ細胞を多く記録している）</w:delText>
          </w:r>
          <w:r w:rsidRPr="00DA07E4" w:rsidDel="00DB0E36">
            <w:rPr>
              <w:rFonts w:asciiTheme="minorEastAsia" w:eastAsiaTheme="minorEastAsia" w:hAnsiTheme="minorEastAsia" w:cs="Century"/>
              <w:sz w:val="21"/>
              <w:rPrChange w:id="6523" w:author="木下郁英" w:date="2013-07-07T01:07:00Z">
                <w:rPr>
                  <w:rFonts w:ascii="Century" w:eastAsia="Century" w:hAnsi="Century" w:cs="Century"/>
                  <w:sz w:val="21"/>
                </w:rPr>
              </w:rPrChange>
            </w:rPr>
            <w:delText xml:space="preserve"> </w:delText>
          </w:r>
        </w:del>
      </w:moveFrom>
    </w:p>
    <w:p w14:paraId="6F54FF16" w14:textId="23FA6963" w:rsidR="00741487" w:rsidRPr="00DA07E4" w:rsidDel="00DB0E36" w:rsidRDefault="009637D0">
      <w:pPr>
        <w:spacing w:after="0" w:line="100" w:lineRule="atLeast"/>
        <w:ind w:left="33"/>
        <w:contextualSpacing/>
        <w:rPr>
          <w:del w:id="6524" w:author="木下郁英" w:date="2013-07-21T15:23:00Z"/>
          <w:rFonts w:asciiTheme="minorEastAsia" w:eastAsiaTheme="minorEastAsia" w:hAnsiTheme="minorEastAsia"/>
          <w:rPrChange w:id="6525" w:author="木下郁英" w:date="2013-07-07T01:07:00Z">
            <w:rPr>
              <w:del w:id="6526" w:author="木下郁英" w:date="2013-07-21T15:23:00Z"/>
            </w:rPr>
          </w:rPrChange>
        </w:rPr>
        <w:pPrChange w:id="6527" w:author="木下郁英" w:date="2013-07-21T16:54:00Z">
          <w:pPr>
            <w:spacing w:after="129"/>
            <w:ind w:left="43" w:hanging="10"/>
          </w:pPr>
        </w:pPrChange>
      </w:pPr>
      <w:moveFrom w:id="6528" w:author="木下郁英" w:date="2013-07-21T10:55:00Z">
        <w:del w:id="6529" w:author="木下郁英" w:date="2013-07-21T15:23:00Z">
          <w:r w:rsidRPr="00DA07E4" w:rsidDel="00DB0E36">
            <w:rPr>
              <w:rFonts w:asciiTheme="minorEastAsia" w:eastAsiaTheme="minorEastAsia" w:hAnsiTheme="minorEastAsia" w:cs="ＭＳ 明朝"/>
              <w:sz w:val="21"/>
              <w:rPrChange w:id="6530" w:author="木下郁英" w:date="2013-07-07T01:07:00Z">
                <w:rPr>
                  <w:rFonts w:ascii="ＭＳ 明朝" w:eastAsia="ＭＳ 明朝" w:hAnsi="ＭＳ 明朝" w:cs="ＭＳ 明朝"/>
                  <w:sz w:val="21"/>
                </w:rPr>
              </w:rPrChange>
            </w:rPr>
            <w:delText>このことから、水平方向に近い線分に反応する細胞が無いことが分かる。</w:delText>
          </w:r>
          <w:r w:rsidRPr="00DA07E4" w:rsidDel="00DB0E36">
            <w:rPr>
              <w:rFonts w:asciiTheme="minorEastAsia" w:eastAsiaTheme="minorEastAsia" w:hAnsiTheme="minorEastAsia" w:cs="Century"/>
              <w:sz w:val="21"/>
              <w:rPrChange w:id="6531" w:author="木下郁英" w:date="2013-07-07T01:07:00Z">
                <w:rPr>
                  <w:rFonts w:ascii="Century" w:eastAsia="Century" w:hAnsi="Century" w:cs="Century"/>
                  <w:sz w:val="21"/>
                </w:rPr>
              </w:rPrChange>
            </w:rPr>
            <w:delText xml:space="preserve"> </w:delText>
          </w:r>
        </w:del>
      </w:moveFrom>
    </w:p>
    <w:p w14:paraId="2ACAD2B9" w14:textId="00D28BFF" w:rsidR="00741487" w:rsidRPr="00DA07E4" w:rsidDel="00DB0E36" w:rsidRDefault="009637D0">
      <w:pPr>
        <w:spacing w:after="0" w:line="100" w:lineRule="atLeast"/>
        <w:ind w:left="33"/>
        <w:contextualSpacing/>
        <w:rPr>
          <w:del w:id="6532" w:author="木下郁英" w:date="2013-07-21T15:23:00Z"/>
          <w:rFonts w:asciiTheme="minorEastAsia" w:eastAsiaTheme="minorEastAsia" w:hAnsiTheme="minorEastAsia"/>
          <w:rPrChange w:id="6533" w:author="木下郁英" w:date="2013-07-07T01:07:00Z">
            <w:rPr>
              <w:del w:id="6534" w:author="木下郁英" w:date="2013-07-21T15:23:00Z"/>
            </w:rPr>
          </w:rPrChange>
        </w:rPr>
        <w:pPrChange w:id="6535" w:author="木下郁英" w:date="2013-07-21T16:54:00Z">
          <w:pPr>
            <w:spacing w:after="100"/>
            <w:ind w:left="48"/>
          </w:pPr>
        </w:pPrChange>
      </w:pPr>
      <w:moveFrom w:id="6536" w:author="木下郁英" w:date="2013-07-21T10:55:00Z">
        <w:del w:id="6537" w:author="木下郁英" w:date="2013-07-21T15:23:00Z">
          <w:r w:rsidRPr="00DA07E4" w:rsidDel="00DB0E36">
            <w:rPr>
              <w:rFonts w:asciiTheme="minorEastAsia" w:eastAsiaTheme="minorEastAsia" w:hAnsiTheme="minorEastAsia" w:cs="Century"/>
              <w:sz w:val="21"/>
              <w:rPrChange w:id="6538" w:author="木下郁英" w:date="2013-07-07T01:07:00Z">
                <w:rPr>
                  <w:rFonts w:ascii="Century" w:eastAsia="Century" w:hAnsi="Century" w:cs="Century"/>
                  <w:sz w:val="21"/>
                </w:rPr>
              </w:rPrChange>
            </w:rPr>
            <w:delText xml:space="preserve"> </w:delText>
          </w:r>
        </w:del>
      </w:moveFrom>
      <w:moveFromRangeEnd w:id="6511"/>
    </w:p>
    <w:p w14:paraId="4202D40E" w14:textId="2C91585F" w:rsidR="00741487" w:rsidRPr="00DA07E4" w:rsidDel="00DB0E36" w:rsidRDefault="009637D0">
      <w:pPr>
        <w:spacing w:after="0" w:line="100" w:lineRule="atLeast"/>
        <w:ind w:left="33"/>
        <w:contextualSpacing/>
        <w:rPr>
          <w:del w:id="6539" w:author="木下郁英" w:date="2013-07-21T15:23:00Z"/>
          <w:rFonts w:asciiTheme="minorEastAsia" w:eastAsiaTheme="minorEastAsia" w:hAnsiTheme="minorEastAsia"/>
          <w:rPrChange w:id="6540" w:author="木下郁英" w:date="2013-07-07T01:07:00Z">
            <w:rPr>
              <w:del w:id="6541" w:author="木下郁英" w:date="2013-07-21T15:23:00Z"/>
            </w:rPr>
          </w:rPrChange>
        </w:rPr>
        <w:pPrChange w:id="6542" w:author="木下郁英" w:date="2013-07-21T16:54:00Z">
          <w:pPr>
            <w:spacing w:after="112"/>
            <w:ind w:left="48"/>
          </w:pPr>
        </w:pPrChange>
      </w:pPr>
      <w:del w:id="6543" w:author="木下郁英" w:date="2013-07-21T15:23:00Z">
        <w:r w:rsidRPr="00DA07E4" w:rsidDel="00DB0E36">
          <w:rPr>
            <w:rFonts w:asciiTheme="minorEastAsia" w:eastAsiaTheme="minorEastAsia" w:hAnsiTheme="minorEastAsia" w:cs="Century"/>
            <w:sz w:val="21"/>
            <w:rPrChange w:id="6544" w:author="木下郁英" w:date="2013-07-07T01:07:00Z">
              <w:rPr>
                <w:rFonts w:ascii="Century" w:eastAsia="Century" w:hAnsi="Century" w:cs="Century"/>
                <w:sz w:val="21"/>
              </w:rPr>
            </w:rPrChange>
          </w:rPr>
          <w:delText xml:space="preserve"> </w:delText>
        </w:r>
      </w:del>
    </w:p>
    <w:p w14:paraId="018DF68E" w14:textId="38947387" w:rsidR="00741487" w:rsidRPr="00DA07E4" w:rsidDel="00DB0E36" w:rsidRDefault="009637D0">
      <w:pPr>
        <w:spacing w:after="0" w:line="100" w:lineRule="atLeast"/>
        <w:ind w:left="33"/>
        <w:contextualSpacing/>
        <w:rPr>
          <w:del w:id="6545" w:author="木下郁英" w:date="2013-07-21T15:23:00Z"/>
          <w:rFonts w:asciiTheme="minorEastAsia" w:eastAsiaTheme="minorEastAsia" w:hAnsiTheme="minorEastAsia"/>
          <w:rPrChange w:id="6546" w:author="木下郁英" w:date="2013-07-07T01:07:00Z">
            <w:rPr>
              <w:del w:id="6547" w:author="木下郁英" w:date="2013-07-21T15:23:00Z"/>
            </w:rPr>
          </w:rPrChange>
        </w:rPr>
        <w:pPrChange w:id="6548" w:author="木下郁英" w:date="2013-07-21T16:54:00Z">
          <w:pPr>
            <w:spacing w:after="129"/>
            <w:ind w:left="43" w:hanging="10"/>
          </w:pPr>
        </w:pPrChange>
      </w:pPr>
      <w:del w:id="6549" w:author="木下郁英" w:date="2013-07-21T15:23:00Z">
        <w:r w:rsidRPr="00DA07E4" w:rsidDel="00DB0E36">
          <w:rPr>
            <w:rFonts w:asciiTheme="minorEastAsia" w:eastAsiaTheme="minorEastAsia" w:hAnsiTheme="minorEastAsia" w:cs="ＭＳ 明朝"/>
            <w:sz w:val="21"/>
            <w:rPrChange w:id="6550" w:author="木下郁英" w:date="2013-07-07T01:07:00Z">
              <w:rPr>
                <w:rFonts w:ascii="ＭＳ 明朝" w:eastAsia="ＭＳ 明朝" w:hAnsi="ＭＳ 明朝" w:cs="ＭＳ 明朝"/>
                <w:sz w:val="21"/>
              </w:rPr>
            </w:rPrChange>
          </w:rPr>
          <w:delText>□</w:delText>
        </w:r>
        <w:r w:rsidRPr="00DA07E4" w:rsidDel="00DB0E36">
          <w:rPr>
            <w:rFonts w:asciiTheme="minorEastAsia" w:eastAsiaTheme="minorEastAsia" w:hAnsiTheme="minorEastAsia" w:cs="Century"/>
            <w:sz w:val="21"/>
            <w:rPrChange w:id="6551" w:author="木下郁英" w:date="2013-07-07T01:07:00Z">
              <w:rPr>
                <w:rFonts w:ascii="Century" w:eastAsia="Century" w:hAnsi="Century" w:cs="Century"/>
                <w:sz w:val="21"/>
              </w:rPr>
            </w:rPrChange>
          </w:rPr>
          <w:delText xml:space="preserve">V1 </w:delText>
        </w:r>
        <w:r w:rsidRPr="00DA07E4" w:rsidDel="00DB0E36">
          <w:rPr>
            <w:rFonts w:asciiTheme="minorEastAsia" w:eastAsiaTheme="minorEastAsia" w:hAnsiTheme="minorEastAsia" w:cs="ＭＳ 明朝"/>
            <w:sz w:val="21"/>
            <w:rPrChange w:id="6552" w:author="木下郁英" w:date="2013-07-07T01:07:00Z">
              <w:rPr>
                <w:rFonts w:ascii="ＭＳ 明朝" w:eastAsia="ＭＳ 明朝" w:hAnsi="ＭＳ 明朝" w:cs="ＭＳ 明朝"/>
                <w:sz w:val="21"/>
              </w:rPr>
            </w:rPrChange>
          </w:rPr>
          <w:delText>内の水平結合</w:delText>
        </w:r>
        <w:r w:rsidRPr="00DA07E4" w:rsidDel="00DB0E36">
          <w:rPr>
            <w:rFonts w:asciiTheme="minorEastAsia" w:eastAsiaTheme="minorEastAsia" w:hAnsiTheme="minorEastAsia" w:cs="Century"/>
            <w:sz w:val="21"/>
            <w:rPrChange w:id="6553" w:author="木下郁英" w:date="2013-07-07T01:07:00Z">
              <w:rPr>
                <w:rFonts w:ascii="Century" w:eastAsia="Century" w:hAnsi="Century" w:cs="Century"/>
                <w:sz w:val="21"/>
              </w:rPr>
            </w:rPrChange>
          </w:rPr>
          <w:delText xml:space="preserve"> </w:delText>
        </w:r>
      </w:del>
    </w:p>
    <w:p w14:paraId="3E38546B" w14:textId="5F3083A1" w:rsidR="00741487" w:rsidRPr="00DA07E4" w:rsidDel="00DB0E36" w:rsidRDefault="009637D0">
      <w:pPr>
        <w:spacing w:after="0" w:line="100" w:lineRule="atLeast"/>
        <w:ind w:left="33"/>
        <w:contextualSpacing/>
        <w:rPr>
          <w:del w:id="6554" w:author="木下郁英" w:date="2013-07-21T15:23:00Z"/>
          <w:rFonts w:asciiTheme="minorEastAsia" w:eastAsiaTheme="minorEastAsia" w:hAnsiTheme="minorEastAsia"/>
          <w:rPrChange w:id="6555" w:author="木下郁英" w:date="2013-07-07T01:07:00Z">
            <w:rPr>
              <w:del w:id="6556" w:author="木下郁英" w:date="2013-07-21T15:23:00Z"/>
            </w:rPr>
          </w:rPrChange>
        </w:rPr>
        <w:pPrChange w:id="6557" w:author="木下郁英" w:date="2013-07-21T16:54:00Z">
          <w:pPr>
            <w:spacing w:after="129"/>
            <w:ind w:left="43" w:hanging="10"/>
          </w:pPr>
        </w:pPrChange>
      </w:pPr>
      <w:del w:id="6558" w:author="木下郁英" w:date="2013-07-21T15:23:00Z">
        <w:r w:rsidRPr="00DA07E4" w:rsidDel="00DB0E36">
          <w:rPr>
            <w:rFonts w:asciiTheme="minorEastAsia" w:eastAsiaTheme="minorEastAsia" w:hAnsiTheme="minorEastAsia" w:cs="ＭＳ 明朝"/>
            <w:sz w:val="21"/>
            <w:rPrChange w:id="6559" w:author="木下郁英" w:date="2013-07-07T01:07:00Z">
              <w:rPr>
                <w:rFonts w:ascii="ＭＳ 明朝" w:eastAsia="ＭＳ 明朝" w:hAnsi="ＭＳ 明朝" w:cs="ＭＳ 明朝"/>
                <w:sz w:val="21"/>
              </w:rPr>
            </w:rPrChange>
          </w:rPr>
          <w:delText>参照 スライド１４０</w:delText>
        </w:r>
        <w:r w:rsidRPr="00DA07E4" w:rsidDel="00DB0E36">
          <w:rPr>
            <w:rFonts w:asciiTheme="minorEastAsia" w:eastAsiaTheme="minorEastAsia" w:hAnsiTheme="minorEastAsia" w:cs="Century"/>
            <w:sz w:val="21"/>
            <w:rPrChange w:id="6560" w:author="木下郁英" w:date="2013-07-07T01:07:00Z">
              <w:rPr>
                <w:rFonts w:ascii="Century" w:eastAsia="Century" w:hAnsi="Century" w:cs="Century"/>
                <w:sz w:val="21"/>
              </w:rPr>
            </w:rPrChange>
          </w:rPr>
          <w:delText xml:space="preserve"> </w:delText>
        </w:r>
      </w:del>
    </w:p>
    <w:p w14:paraId="120B5482" w14:textId="20A3EA27" w:rsidR="00741487" w:rsidRPr="00DA07E4" w:rsidDel="00DB0E36" w:rsidRDefault="009637D0">
      <w:pPr>
        <w:spacing w:after="0" w:line="100" w:lineRule="atLeast"/>
        <w:ind w:left="33"/>
        <w:contextualSpacing/>
        <w:rPr>
          <w:del w:id="6561" w:author="木下郁英" w:date="2013-07-21T15:23:00Z"/>
          <w:rFonts w:asciiTheme="minorEastAsia" w:eastAsiaTheme="minorEastAsia" w:hAnsiTheme="minorEastAsia"/>
          <w:rPrChange w:id="6562" w:author="木下郁英" w:date="2013-07-07T01:07:00Z">
            <w:rPr>
              <w:del w:id="6563" w:author="木下郁英" w:date="2013-07-21T15:23:00Z"/>
            </w:rPr>
          </w:rPrChange>
        </w:rPr>
        <w:pPrChange w:id="6564" w:author="木下郁英" w:date="2013-07-21T16:54:00Z">
          <w:pPr>
            <w:spacing w:after="129" w:line="355" w:lineRule="auto"/>
            <w:ind w:left="43" w:hanging="10"/>
          </w:pPr>
        </w:pPrChange>
      </w:pPr>
      <w:del w:id="6565" w:author="木下郁英" w:date="2013-07-21T15:23:00Z">
        <w:r w:rsidRPr="00DA07E4" w:rsidDel="00DB0E36">
          <w:rPr>
            <w:rFonts w:asciiTheme="minorEastAsia" w:eastAsiaTheme="minorEastAsia" w:hAnsiTheme="minorEastAsia" w:cs="ＭＳ 明朝"/>
            <w:sz w:val="21"/>
            <w:rPrChange w:id="6566" w:author="木下郁英" w:date="2013-07-07T01:07:00Z">
              <w:rPr>
                <w:rFonts w:ascii="ＭＳ 明朝" w:eastAsia="ＭＳ 明朝" w:hAnsi="ＭＳ 明朝" w:cs="ＭＳ 明朝"/>
                <w:sz w:val="21"/>
              </w:rPr>
            </w:rPrChange>
          </w:rPr>
          <w:delText>この水平結合は同一方位選択性細胞間にあるため、連続した線分の連続性の知覚に関与することが示唆されている。</w:delText>
        </w:r>
        <w:r w:rsidRPr="00DA07E4" w:rsidDel="00DB0E36">
          <w:rPr>
            <w:rFonts w:asciiTheme="minorEastAsia" w:eastAsiaTheme="minorEastAsia" w:hAnsiTheme="minorEastAsia" w:cs="Century"/>
            <w:sz w:val="21"/>
            <w:rPrChange w:id="6567" w:author="木下郁英" w:date="2013-07-07T01:07:00Z">
              <w:rPr>
                <w:rFonts w:ascii="Century" w:eastAsia="Century" w:hAnsi="Century" w:cs="Century"/>
                <w:sz w:val="21"/>
              </w:rPr>
            </w:rPrChange>
          </w:rPr>
          <w:delText xml:space="preserve"> </w:delText>
        </w:r>
      </w:del>
    </w:p>
    <w:p w14:paraId="57B5B0AE" w14:textId="6308BF78" w:rsidR="00741487" w:rsidRPr="00DA07E4" w:rsidDel="00DB0E36" w:rsidRDefault="009637D0">
      <w:pPr>
        <w:spacing w:after="0" w:line="100" w:lineRule="atLeast"/>
        <w:ind w:left="33"/>
        <w:contextualSpacing/>
        <w:rPr>
          <w:del w:id="6568" w:author="木下郁英" w:date="2013-07-21T15:23:00Z"/>
          <w:rFonts w:asciiTheme="minorEastAsia" w:eastAsiaTheme="minorEastAsia" w:hAnsiTheme="minorEastAsia"/>
          <w:rPrChange w:id="6569" w:author="木下郁英" w:date="2013-07-07T01:07:00Z">
            <w:rPr>
              <w:del w:id="6570" w:author="木下郁英" w:date="2013-07-21T15:23:00Z"/>
            </w:rPr>
          </w:rPrChange>
        </w:rPr>
        <w:pPrChange w:id="6571" w:author="木下郁英" w:date="2013-07-21T16:54:00Z">
          <w:pPr>
            <w:spacing w:after="129"/>
            <w:ind w:left="43" w:hanging="10"/>
          </w:pPr>
        </w:pPrChange>
      </w:pPr>
      <w:del w:id="6572" w:author="木下郁英" w:date="2013-07-21T15:23:00Z">
        <w:r w:rsidRPr="00DA07E4" w:rsidDel="00DB0E36">
          <w:rPr>
            <w:rFonts w:asciiTheme="minorEastAsia" w:eastAsiaTheme="minorEastAsia" w:hAnsiTheme="minorEastAsia" w:cs="ＭＳ 明朝"/>
            <w:sz w:val="21"/>
            <w:rPrChange w:id="6573" w:author="木下郁英" w:date="2013-07-07T01:07:00Z">
              <w:rPr>
                <w:rFonts w:ascii="ＭＳ 明朝" w:eastAsia="ＭＳ 明朝" w:hAnsi="ＭＳ 明朝" w:cs="ＭＳ 明朝"/>
                <w:sz w:val="21"/>
              </w:rPr>
            </w:rPrChange>
          </w:rPr>
          <w:delText>↓</w:delText>
        </w:r>
        <w:r w:rsidRPr="00DA07E4" w:rsidDel="00DB0E36">
          <w:rPr>
            <w:rFonts w:asciiTheme="minorEastAsia" w:eastAsiaTheme="minorEastAsia" w:hAnsiTheme="minorEastAsia" w:cs="Century"/>
            <w:sz w:val="21"/>
            <w:rPrChange w:id="6574" w:author="木下郁英" w:date="2013-07-07T01:07:00Z">
              <w:rPr>
                <w:rFonts w:ascii="Century" w:eastAsia="Century" w:hAnsi="Century" w:cs="Century"/>
                <w:sz w:val="21"/>
              </w:rPr>
            </w:rPrChange>
          </w:rPr>
          <w:delText xml:space="preserve"> </w:delText>
        </w:r>
      </w:del>
    </w:p>
    <w:p w14:paraId="7047D88D" w14:textId="46560C5E" w:rsidR="00741487" w:rsidRPr="00DA07E4" w:rsidDel="00DB0E36" w:rsidRDefault="009637D0">
      <w:pPr>
        <w:spacing w:after="0" w:line="100" w:lineRule="atLeast"/>
        <w:ind w:left="33"/>
        <w:contextualSpacing/>
        <w:rPr>
          <w:del w:id="6575" w:author="木下郁英" w:date="2013-07-21T15:23:00Z"/>
          <w:rFonts w:asciiTheme="minorEastAsia" w:eastAsiaTheme="minorEastAsia" w:hAnsiTheme="minorEastAsia"/>
          <w:rPrChange w:id="6576" w:author="木下郁英" w:date="2013-07-07T01:07:00Z">
            <w:rPr>
              <w:del w:id="6577" w:author="木下郁英" w:date="2013-07-21T15:23:00Z"/>
            </w:rPr>
          </w:rPrChange>
        </w:rPr>
        <w:pPrChange w:id="6578" w:author="木下郁英" w:date="2013-07-21T16:54:00Z">
          <w:pPr>
            <w:spacing w:after="100"/>
            <w:ind w:left="48"/>
          </w:pPr>
        </w:pPrChange>
      </w:pPr>
      <w:del w:id="6579" w:author="木下郁英" w:date="2013-07-21T15:23:00Z">
        <w:r w:rsidRPr="00DA07E4" w:rsidDel="00DB0E36">
          <w:rPr>
            <w:rFonts w:asciiTheme="minorEastAsia" w:eastAsiaTheme="minorEastAsia" w:hAnsiTheme="minorEastAsia" w:cs="Century"/>
            <w:sz w:val="21"/>
            <w:rPrChange w:id="6580" w:author="木下郁英" w:date="2013-07-07T01:07:00Z">
              <w:rPr>
                <w:rFonts w:ascii="Century" w:eastAsia="Century" w:hAnsi="Century" w:cs="Century"/>
                <w:sz w:val="21"/>
              </w:rPr>
            </w:rPrChange>
          </w:rPr>
          <w:delText xml:space="preserve"> </w:delText>
        </w:r>
      </w:del>
    </w:p>
    <w:p w14:paraId="0F4B9528" w14:textId="28AA3188" w:rsidR="00741487" w:rsidRPr="00DA07E4" w:rsidDel="00DB0E36" w:rsidRDefault="009637D0">
      <w:pPr>
        <w:spacing w:after="0" w:line="100" w:lineRule="atLeast"/>
        <w:ind w:left="33"/>
        <w:contextualSpacing/>
        <w:rPr>
          <w:del w:id="6581" w:author="木下郁英" w:date="2013-07-21T15:23:00Z"/>
          <w:rFonts w:asciiTheme="minorEastAsia" w:eastAsiaTheme="minorEastAsia" w:hAnsiTheme="minorEastAsia"/>
          <w:rPrChange w:id="6582" w:author="木下郁英" w:date="2013-07-07T01:07:00Z">
            <w:rPr>
              <w:del w:id="6583" w:author="木下郁英" w:date="2013-07-21T15:23:00Z"/>
            </w:rPr>
          </w:rPrChange>
        </w:rPr>
        <w:pPrChange w:id="6584" w:author="木下郁英" w:date="2013-07-21T16:54:00Z">
          <w:pPr>
            <w:ind w:left="48"/>
          </w:pPr>
        </w:pPrChange>
      </w:pPr>
      <w:del w:id="6585" w:author="木下郁英" w:date="2013-07-21T15:23:00Z">
        <w:r w:rsidRPr="00DA07E4" w:rsidDel="00DB0E36">
          <w:rPr>
            <w:rFonts w:asciiTheme="minorEastAsia" w:eastAsiaTheme="minorEastAsia" w:hAnsiTheme="minorEastAsia" w:cs="Century"/>
            <w:sz w:val="21"/>
            <w:rPrChange w:id="6586" w:author="木下郁英" w:date="2013-07-07T01:07:00Z">
              <w:rPr>
                <w:rFonts w:ascii="Century" w:eastAsia="Century" w:hAnsi="Century" w:cs="Century"/>
                <w:sz w:val="21"/>
              </w:rPr>
            </w:rPrChange>
          </w:rPr>
          <w:delText xml:space="preserve"> </w:delText>
        </w:r>
      </w:del>
    </w:p>
    <w:p w14:paraId="61A5E3CA" w14:textId="0CDE6880" w:rsidR="00741487" w:rsidRPr="00DA07E4" w:rsidDel="00DB0E36" w:rsidRDefault="009637D0">
      <w:pPr>
        <w:spacing w:after="0" w:line="100" w:lineRule="atLeast"/>
        <w:ind w:left="33"/>
        <w:contextualSpacing/>
        <w:rPr>
          <w:del w:id="6587" w:author="木下郁英" w:date="2013-07-21T15:23:00Z"/>
          <w:rFonts w:asciiTheme="minorEastAsia" w:eastAsiaTheme="minorEastAsia" w:hAnsiTheme="minorEastAsia"/>
          <w:rPrChange w:id="6588" w:author="木下郁英" w:date="2013-07-07T01:07:00Z">
            <w:rPr>
              <w:del w:id="6589" w:author="木下郁英" w:date="2013-07-21T15:23:00Z"/>
            </w:rPr>
          </w:rPrChange>
        </w:rPr>
        <w:pPrChange w:id="6590" w:author="木下郁英" w:date="2013-07-21T16:54:00Z">
          <w:pPr>
            <w:spacing w:after="193"/>
            <w:ind w:left="80"/>
          </w:pPr>
        </w:pPrChange>
      </w:pPr>
      <w:del w:id="6591" w:author="木下郁英" w:date="2013-07-21T15:23:00Z">
        <w:r w:rsidRPr="00DA07E4" w:rsidDel="00DB0E36">
          <w:rPr>
            <w:rFonts w:asciiTheme="minorEastAsia" w:eastAsiaTheme="minorEastAsia" w:hAnsiTheme="minorEastAsia"/>
            <w:noProof/>
            <w:rPrChange w:id="6592" w:author="木下郁英" w:date="2013-07-07T01:07:00Z">
              <w:rPr>
                <w:noProof/>
              </w:rPr>
            </w:rPrChange>
          </w:rPr>
          <w:drawing>
            <wp:inline distT="0" distB="0" distL="0" distR="0" wp14:anchorId="1C7F52B9" wp14:editId="5B9552EE">
              <wp:extent cx="4288537" cy="2526792"/>
              <wp:effectExtent l="0" t="0" r="0" b="0"/>
              <wp:docPr id="17746" name="Picture 17746"/>
              <wp:cNvGraphicFramePr/>
              <a:graphic xmlns:a="http://schemas.openxmlformats.org/drawingml/2006/main">
                <a:graphicData uri="http://schemas.openxmlformats.org/drawingml/2006/picture">
                  <pic:pic xmlns:pic="http://schemas.openxmlformats.org/drawingml/2006/picture">
                    <pic:nvPicPr>
                      <pic:cNvPr id="17746" name="Picture 17746"/>
                      <pic:cNvPicPr/>
                    </pic:nvPicPr>
                    <pic:blipFill>
                      <a:blip r:embed="rId256"/>
                      <a:stretch>
                        <a:fillRect/>
                      </a:stretch>
                    </pic:blipFill>
                    <pic:spPr>
                      <a:xfrm>
                        <a:off x="0" y="0"/>
                        <a:ext cx="4288537" cy="2526792"/>
                      </a:xfrm>
                      <a:prstGeom prst="rect">
                        <a:avLst/>
                      </a:prstGeom>
                    </pic:spPr>
                  </pic:pic>
                </a:graphicData>
              </a:graphic>
            </wp:inline>
          </w:drawing>
        </w:r>
        <w:r w:rsidRPr="00DA07E4" w:rsidDel="00DB0E36">
          <w:rPr>
            <w:rFonts w:asciiTheme="minorEastAsia" w:eastAsiaTheme="minorEastAsia" w:hAnsiTheme="minorEastAsia" w:cs="Century"/>
            <w:sz w:val="21"/>
            <w:rPrChange w:id="6593" w:author="木下郁英" w:date="2013-07-07T01:07:00Z">
              <w:rPr>
                <w:rFonts w:ascii="Century" w:eastAsia="Century" w:hAnsi="Century" w:cs="Century"/>
                <w:sz w:val="21"/>
              </w:rPr>
            </w:rPrChange>
          </w:rPr>
          <w:delText xml:space="preserve"> </w:delText>
        </w:r>
      </w:del>
    </w:p>
    <w:p w14:paraId="3420A86E" w14:textId="783ED676" w:rsidR="00741487" w:rsidRPr="00DA07E4" w:rsidDel="00DB0E36" w:rsidRDefault="009637D0">
      <w:pPr>
        <w:spacing w:after="0" w:line="100" w:lineRule="atLeast"/>
        <w:ind w:left="33"/>
        <w:contextualSpacing/>
        <w:rPr>
          <w:del w:id="6594" w:author="木下郁英" w:date="2013-07-21T15:23:00Z"/>
          <w:rFonts w:asciiTheme="minorEastAsia" w:eastAsiaTheme="minorEastAsia" w:hAnsiTheme="minorEastAsia"/>
          <w:rPrChange w:id="6595" w:author="木下郁英" w:date="2013-07-07T01:07:00Z">
            <w:rPr>
              <w:del w:id="6596" w:author="木下郁英" w:date="2013-07-21T15:23:00Z"/>
            </w:rPr>
          </w:rPrChange>
        </w:rPr>
        <w:pPrChange w:id="6597" w:author="木下郁英" w:date="2013-07-21T16:54:00Z">
          <w:pPr>
            <w:spacing w:after="129"/>
            <w:ind w:left="43" w:hanging="10"/>
          </w:pPr>
        </w:pPrChange>
      </w:pPr>
      <w:del w:id="6598" w:author="木下郁英" w:date="2013-07-21T15:23:00Z">
        <w:r w:rsidRPr="00DA07E4" w:rsidDel="00DB0E36">
          <w:rPr>
            <w:rFonts w:asciiTheme="minorEastAsia" w:eastAsiaTheme="minorEastAsia" w:hAnsiTheme="minorEastAsia" w:cs="ＭＳ 明朝"/>
            <w:sz w:val="21"/>
            <w:rPrChange w:id="6599" w:author="木下郁英" w:date="2013-07-07T01:07:00Z">
              <w:rPr>
                <w:rFonts w:ascii="ＭＳ 明朝" w:eastAsia="ＭＳ 明朝" w:hAnsi="ＭＳ 明朝" w:cs="ＭＳ 明朝"/>
                <w:sz w:val="21"/>
              </w:rPr>
            </w:rPrChange>
          </w:rPr>
          <w:delText>小さな四角はそれぞれ単一細胞の受容野を示している。</w:delText>
        </w:r>
        <w:r w:rsidRPr="00DA07E4" w:rsidDel="00DB0E36">
          <w:rPr>
            <w:rFonts w:asciiTheme="minorEastAsia" w:eastAsiaTheme="minorEastAsia" w:hAnsiTheme="minorEastAsia" w:cs="Century"/>
            <w:sz w:val="21"/>
            <w:rPrChange w:id="6600" w:author="木下郁英" w:date="2013-07-07T01:07:00Z">
              <w:rPr>
                <w:rFonts w:ascii="Century" w:eastAsia="Century" w:hAnsi="Century" w:cs="Century"/>
                <w:sz w:val="21"/>
              </w:rPr>
            </w:rPrChange>
          </w:rPr>
          <w:delText xml:space="preserve"> </w:delText>
        </w:r>
      </w:del>
    </w:p>
    <w:p w14:paraId="63EA5AF3" w14:textId="36B8C050" w:rsidR="00741487" w:rsidRPr="00DA07E4" w:rsidDel="00DB0E36" w:rsidRDefault="009637D0">
      <w:pPr>
        <w:spacing w:after="0" w:line="100" w:lineRule="atLeast"/>
        <w:ind w:left="33"/>
        <w:contextualSpacing/>
        <w:rPr>
          <w:del w:id="6601" w:author="木下郁英" w:date="2013-07-21T15:23:00Z"/>
          <w:rFonts w:asciiTheme="minorEastAsia" w:eastAsiaTheme="minorEastAsia" w:hAnsiTheme="minorEastAsia"/>
          <w:rPrChange w:id="6602" w:author="木下郁英" w:date="2013-07-07T01:07:00Z">
            <w:rPr>
              <w:del w:id="6603" w:author="木下郁英" w:date="2013-07-21T15:23:00Z"/>
            </w:rPr>
          </w:rPrChange>
        </w:rPr>
        <w:pPrChange w:id="6604" w:author="木下郁英" w:date="2013-07-21T16:54:00Z">
          <w:pPr>
            <w:spacing w:after="129" w:line="355" w:lineRule="auto"/>
            <w:ind w:left="43" w:hanging="10"/>
          </w:pPr>
        </w:pPrChange>
      </w:pPr>
      <w:del w:id="6605" w:author="木下郁英" w:date="2013-07-21T15:23:00Z">
        <w:r w:rsidRPr="00DA07E4" w:rsidDel="00DB0E36">
          <w:rPr>
            <w:rFonts w:asciiTheme="minorEastAsia" w:eastAsiaTheme="minorEastAsia" w:hAnsiTheme="minorEastAsia" w:cs="ＭＳ 明朝"/>
            <w:sz w:val="21"/>
            <w:rPrChange w:id="6606" w:author="木下郁英" w:date="2013-07-07T01:07:00Z">
              <w:rPr>
                <w:rFonts w:ascii="ＭＳ 明朝" w:eastAsia="ＭＳ 明朝" w:hAnsi="ＭＳ 明朝" w:cs="ＭＳ 明朝"/>
                <w:sz w:val="21"/>
              </w:rPr>
            </w:rPrChange>
          </w:rPr>
          <w:delText>長い線分は各受容野により分断されるが、水平結合を介して同一方向選択性細胞群の同期活動が生じ、大きな受容野を持つ高次な皮質での形態情報処理を促進することが示唆されている。</w:delText>
        </w:r>
        <w:r w:rsidRPr="00DA07E4" w:rsidDel="00DB0E36">
          <w:rPr>
            <w:rFonts w:asciiTheme="minorEastAsia" w:eastAsiaTheme="minorEastAsia" w:hAnsiTheme="minorEastAsia" w:cs="Century"/>
            <w:sz w:val="21"/>
            <w:rPrChange w:id="6607" w:author="木下郁英" w:date="2013-07-07T01:07:00Z">
              <w:rPr>
                <w:rFonts w:ascii="Century" w:eastAsia="Century" w:hAnsi="Century" w:cs="Century"/>
                <w:sz w:val="21"/>
              </w:rPr>
            </w:rPrChange>
          </w:rPr>
          <w:delText xml:space="preserve"> </w:delText>
        </w:r>
      </w:del>
    </w:p>
    <w:p w14:paraId="30B0180F" w14:textId="1A07522C" w:rsidR="00741487" w:rsidRPr="00DA07E4" w:rsidDel="00DB0E36" w:rsidRDefault="009637D0">
      <w:pPr>
        <w:spacing w:after="0" w:line="100" w:lineRule="atLeast"/>
        <w:ind w:left="33"/>
        <w:contextualSpacing/>
        <w:rPr>
          <w:del w:id="6608" w:author="木下郁英" w:date="2013-07-21T15:23:00Z"/>
          <w:rFonts w:asciiTheme="minorEastAsia" w:eastAsiaTheme="minorEastAsia" w:hAnsiTheme="minorEastAsia"/>
          <w:rPrChange w:id="6609" w:author="木下郁英" w:date="2013-07-07T01:07:00Z">
            <w:rPr>
              <w:del w:id="6610" w:author="木下郁英" w:date="2013-07-21T15:23:00Z"/>
            </w:rPr>
          </w:rPrChange>
        </w:rPr>
        <w:pPrChange w:id="6611" w:author="木下郁英" w:date="2013-07-21T16:54:00Z">
          <w:pPr>
            <w:spacing w:after="129"/>
            <w:ind w:left="43" w:hanging="10"/>
          </w:pPr>
        </w:pPrChange>
      </w:pPr>
      <w:del w:id="6612" w:author="木下郁英" w:date="2013-07-21T15:23:00Z">
        <w:r w:rsidRPr="00DA07E4" w:rsidDel="00DB0E36">
          <w:rPr>
            <w:rFonts w:asciiTheme="minorEastAsia" w:eastAsiaTheme="minorEastAsia" w:hAnsiTheme="minorEastAsia" w:cs="ＭＳ 明朝"/>
            <w:sz w:val="21"/>
            <w:rPrChange w:id="6613" w:author="木下郁英" w:date="2013-07-07T01:07:00Z">
              <w:rPr>
                <w:rFonts w:ascii="ＭＳ 明朝" w:eastAsia="ＭＳ 明朝" w:hAnsi="ＭＳ 明朝" w:cs="ＭＳ 明朝"/>
                <w:sz w:val="21"/>
              </w:rPr>
            </w:rPrChange>
          </w:rPr>
          <w:delText>これが上記の連続性の知覚の意味。</w:delText>
        </w:r>
        <w:r w:rsidRPr="00DA07E4" w:rsidDel="00DB0E36">
          <w:rPr>
            <w:rFonts w:asciiTheme="minorEastAsia" w:eastAsiaTheme="minorEastAsia" w:hAnsiTheme="minorEastAsia" w:cs="Century"/>
            <w:sz w:val="21"/>
            <w:rPrChange w:id="6614" w:author="木下郁英" w:date="2013-07-07T01:07:00Z">
              <w:rPr>
                <w:rFonts w:ascii="Century" w:eastAsia="Century" w:hAnsi="Century" w:cs="Century"/>
                <w:sz w:val="21"/>
              </w:rPr>
            </w:rPrChange>
          </w:rPr>
          <w:delText xml:space="preserve"> </w:delText>
        </w:r>
      </w:del>
    </w:p>
    <w:p w14:paraId="6E97D3FC" w14:textId="54D0F2ED" w:rsidR="00741487" w:rsidRPr="00DA07E4" w:rsidDel="00DB0E36" w:rsidRDefault="009637D0">
      <w:pPr>
        <w:spacing w:after="0" w:line="100" w:lineRule="atLeast"/>
        <w:ind w:left="33"/>
        <w:contextualSpacing/>
        <w:rPr>
          <w:del w:id="6615" w:author="木下郁英" w:date="2013-07-21T15:23:00Z"/>
          <w:rFonts w:asciiTheme="minorEastAsia" w:eastAsiaTheme="minorEastAsia" w:hAnsiTheme="minorEastAsia"/>
          <w:rPrChange w:id="6616" w:author="木下郁英" w:date="2013-07-07T01:07:00Z">
            <w:rPr>
              <w:del w:id="6617" w:author="木下郁英" w:date="2013-07-21T15:23:00Z"/>
            </w:rPr>
          </w:rPrChange>
        </w:rPr>
        <w:pPrChange w:id="6618" w:author="木下郁英" w:date="2013-07-21T16:54:00Z">
          <w:pPr>
            <w:spacing w:after="100"/>
            <w:ind w:left="48"/>
          </w:pPr>
        </w:pPrChange>
      </w:pPr>
      <w:del w:id="6619" w:author="木下郁英" w:date="2013-07-21T15:23:00Z">
        <w:r w:rsidRPr="00DA07E4" w:rsidDel="00DB0E36">
          <w:rPr>
            <w:rFonts w:asciiTheme="minorEastAsia" w:eastAsiaTheme="minorEastAsia" w:hAnsiTheme="minorEastAsia" w:cs="Century"/>
            <w:sz w:val="21"/>
            <w:rPrChange w:id="6620" w:author="木下郁英" w:date="2013-07-07T01:07:00Z">
              <w:rPr>
                <w:rFonts w:ascii="Century" w:eastAsia="Century" w:hAnsi="Century" w:cs="Century"/>
                <w:sz w:val="21"/>
              </w:rPr>
            </w:rPrChange>
          </w:rPr>
          <w:delText xml:space="preserve"> </w:delText>
        </w:r>
      </w:del>
    </w:p>
    <w:p w14:paraId="51AC50E6" w14:textId="116B3DD2" w:rsidR="00741487" w:rsidRPr="00DA07E4" w:rsidDel="00DB0E36" w:rsidRDefault="009637D0">
      <w:pPr>
        <w:spacing w:after="0" w:line="100" w:lineRule="atLeast"/>
        <w:ind w:left="33"/>
        <w:contextualSpacing/>
        <w:rPr>
          <w:del w:id="6621" w:author="木下郁英" w:date="2013-07-21T15:23:00Z"/>
          <w:rFonts w:asciiTheme="minorEastAsia" w:eastAsiaTheme="minorEastAsia" w:hAnsiTheme="minorEastAsia"/>
          <w:rPrChange w:id="6622" w:author="木下郁英" w:date="2013-07-07T01:07:00Z">
            <w:rPr>
              <w:del w:id="6623" w:author="木下郁英" w:date="2013-07-21T15:23:00Z"/>
            </w:rPr>
          </w:rPrChange>
        </w:rPr>
        <w:pPrChange w:id="6624" w:author="木下郁英" w:date="2013-07-21T16:54:00Z">
          <w:pPr>
            <w:spacing w:after="114"/>
            <w:ind w:left="48"/>
          </w:pPr>
        </w:pPrChange>
      </w:pPr>
      <w:del w:id="6625" w:author="木下郁英" w:date="2013-07-21T15:23:00Z">
        <w:r w:rsidRPr="00DA07E4" w:rsidDel="00DB0E36">
          <w:rPr>
            <w:rFonts w:asciiTheme="minorEastAsia" w:eastAsiaTheme="minorEastAsia" w:hAnsiTheme="minorEastAsia" w:cs="Century"/>
            <w:sz w:val="21"/>
            <w:rPrChange w:id="6626" w:author="木下郁英" w:date="2013-07-07T01:07:00Z">
              <w:rPr>
                <w:rFonts w:ascii="Century" w:eastAsia="Century" w:hAnsi="Century" w:cs="Century"/>
                <w:sz w:val="21"/>
              </w:rPr>
            </w:rPrChange>
          </w:rPr>
          <w:delText xml:space="preserve"> </w:delText>
        </w:r>
      </w:del>
    </w:p>
    <w:p w14:paraId="5AA86630" w14:textId="1EC41A29" w:rsidR="00741487" w:rsidRPr="00DA07E4" w:rsidDel="00DB0E36" w:rsidRDefault="009637D0">
      <w:pPr>
        <w:spacing w:after="0" w:line="100" w:lineRule="atLeast"/>
        <w:ind w:left="33"/>
        <w:contextualSpacing/>
        <w:rPr>
          <w:del w:id="6627" w:author="木下郁英" w:date="2013-07-21T15:23:00Z"/>
          <w:rFonts w:asciiTheme="minorEastAsia" w:eastAsiaTheme="minorEastAsia" w:hAnsiTheme="minorEastAsia"/>
          <w:rPrChange w:id="6628" w:author="木下郁英" w:date="2013-07-07T01:07:00Z">
            <w:rPr>
              <w:del w:id="6629" w:author="木下郁英" w:date="2013-07-21T15:23:00Z"/>
            </w:rPr>
          </w:rPrChange>
        </w:rPr>
        <w:pPrChange w:id="6630" w:author="木下郁英" w:date="2013-07-21T16:54:00Z">
          <w:pPr>
            <w:spacing w:after="129"/>
            <w:ind w:left="43" w:hanging="10"/>
          </w:pPr>
        </w:pPrChange>
      </w:pPr>
      <w:del w:id="6631" w:author="木下郁英" w:date="2013-07-21T15:23:00Z">
        <w:r w:rsidRPr="00DA07E4" w:rsidDel="00DB0E36">
          <w:rPr>
            <w:rFonts w:asciiTheme="minorEastAsia" w:eastAsiaTheme="minorEastAsia" w:hAnsiTheme="minorEastAsia" w:cs="ＭＳ 明朝"/>
            <w:sz w:val="21"/>
            <w:rPrChange w:id="6632" w:author="木下郁英" w:date="2013-07-07T01:07:00Z">
              <w:rPr>
                <w:rFonts w:ascii="ＭＳ 明朝" w:eastAsia="ＭＳ 明朝" w:hAnsi="ＭＳ 明朝" w:cs="ＭＳ 明朝"/>
                <w:sz w:val="21"/>
              </w:rPr>
            </w:rPrChange>
          </w:rPr>
          <w:delText>□</w:delText>
        </w:r>
        <w:r w:rsidRPr="00DA07E4" w:rsidDel="00DB0E36">
          <w:rPr>
            <w:rFonts w:asciiTheme="minorEastAsia" w:eastAsiaTheme="minorEastAsia" w:hAnsiTheme="minorEastAsia" w:cs="Century"/>
            <w:sz w:val="21"/>
            <w:rPrChange w:id="6633" w:author="木下郁英" w:date="2013-07-07T01:07:00Z">
              <w:rPr>
                <w:rFonts w:ascii="Century" w:eastAsia="Century" w:hAnsi="Century" w:cs="Century"/>
                <w:sz w:val="21"/>
              </w:rPr>
            </w:rPrChange>
          </w:rPr>
          <w:delText xml:space="preserve">V1 </w:delText>
        </w:r>
        <w:r w:rsidRPr="00DA07E4" w:rsidDel="00DB0E36">
          <w:rPr>
            <w:rFonts w:asciiTheme="minorEastAsia" w:eastAsiaTheme="minorEastAsia" w:hAnsiTheme="minorEastAsia" w:cs="ＭＳ 明朝"/>
            <w:sz w:val="21"/>
            <w:rPrChange w:id="6634" w:author="木下郁英" w:date="2013-07-07T01:07:00Z">
              <w:rPr>
                <w:rFonts w:ascii="ＭＳ 明朝" w:eastAsia="ＭＳ 明朝" w:hAnsi="ＭＳ 明朝" w:cs="ＭＳ 明朝"/>
                <w:sz w:val="21"/>
              </w:rPr>
            </w:rPrChange>
          </w:rPr>
          <w:delText>の細胞の受容野特性（まとめ）</w:delText>
        </w:r>
        <w:r w:rsidRPr="00DA07E4" w:rsidDel="00DB0E36">
          <w:rPr>
            <w:rFonts w:asciiTheme="minorEastAsia" w:eastAsiaTheme="minorEastAsia" w:hAnsiTheme="minorEastAsia" w:cs="Century"/>
            <w:sz w:val="21"/>
            <w:rPrChange w:id="6635" w:author="木下郁英" w:date="2013-07-07T01:07:00Z">
              <w:rPr>
                <w:rFonts w:ascii="Century" w:eastAsia="Century" w:hAnsi="Century" w:cs="Century"/>
                <w:sz w:val="21"/>
              </w:rPr>
            </w:rPrChange>
          </w:rPr>
          <w:delText xml:space="preserve"> </w:delText>
        </w:r>
      </w:del>
    </w:p>
    <w:p w14:paraId="09652917" w14:textId="28D8DA16" w:rsidR="00741487" w:rsidRPr="00DA07E4" w:rsidDel="00DB0E36" w:rsidRDefault="009637D0">
      <w:pPr>
        <w:spacing w:after="0" w:line="100" w:lineRule="atLeast"/>
        <w:ind w:left="33"/>
        <w:contextualSpacing/>
        <w:rPr>
          <w:del w:id="6636" w:author="木下郁英" w:date="2013-07-21T15:23:00Z"/>
          <w:rFonts w:asciiTheme="minorEastAsia" w:eastAsiaTheme="minorEastAsia" w:hAnsiTheme="minorEastAsia"/>
          <w:rPrChange w:id="6637" w:author="木下郁英" w:date="2013-07-07T01:07:00Z">
            <w:rPr>
              <w:del w:id="6638" w:author="木下郁英" w:date="2013-07-21T15:23:00Z"/>
            </w:rPr>
          </w:rPrChange>
        </w:rPr>
        <w:pPrChange w:id="6639" w:author="木下郁英" w:date="2013-07-21T16:54:00Z">
          <w:pPr>
            <w:spacing w:after="129"/>
            <w:ind w:left="43" w:hanging="10"/>
          </w:pPr>
        </w:pPrChange>
      </w:pPr>
      <w:del w:id="6640" w:author="木下郁英" w:date="2013-07-21T15:23:00Z">
        <w:r w:rsidRPr="00DA07E4" w:rsidDel="00DB0E36">
          <w:rPr>
            <w:rFonts w:asciiTheme="minorEastAsia" w:eastAsiaTheme="minorEastAsia" w:hAnsiTheme="minorEastAsia" w:cs="ＭＳ 明朝"/>
            <w:sz w:val="21"/>
            <w:rPrChange w:id="6641" w:author="木下郁英" w:date="2013-07-07T01:07:00Z">
              <w:rPr>
                <w:rFonts w:ascii="ＭＳ 明朝" w:eastAsia="ＭＳ 明朝" w:hAnsi="ＭＳ 明朝" w:cs="ＭＳ 明朝"/>
                <w:sz w:val="21"/>
              </w:rPr>
            </w:rPrChange>
          </w:rPr>
          <w:delText>・方位選択性 ・運動方向選択性 ・波長選択性</w:delText>
        </w:r>
        <w:r w:rsidRPr="00DA07E4" w:rsidDel="00DB0E36">
          <w:rPr>
            <w:rFonts w:asciiTheme="minorEastAsia" w:eastAsiaTheme="minorEastAsia" w:hAnsiTheme="minorEastAsia" w:cs="Century"/>
            <w:sz w:val="21"/>
            <w:rPrChange w:id="6642" w:author="木下郁英" w:date="2013-07-07T01:07:00Z">
              <w:rPr>
                <w:rFonts w:ascii="Century" w:eastAsia="Century" w:hAnsi="Century" w:cs="Century"/>
                <w:sz w:val="21"/>
              </w:rPr>
            </w:rPrChange>
          </w:rPr>
          <w:delText xml:space="preserve"> </w:delText>
        </w:r>
      </w:del>
    </w:p>
    <w:p w14:paraId="08E60F2E" w14:textId="230BA29A" w:rsidR="00741487" w:rsidRPr="00DA07E4" w:rsidDel="00DB0E36" w:rsidRDefault="009637D0">
      <w:pPr>
        <w:spacing w:after="0" w:line="100" w:lineRule="atLeast"/>
        <w:ind w:left="33"/>
        <w:contextualSpacing/>
        <w:rPr>
          <w:del w:id="6643" w:author="木下郁英" w:date="2013-07-21T15:23:00Z"/>
          <w:rFonts w:asciiTheme="minorEastAsia" w:eastAsiaTheme="minorEastAsia" w:hAnsiTheme="minorEastAsia"/>
          <w:rPrChange w:id="6644" w:author="木下郁英" w:date="2013-07-07T01:07:00Z">
            <w:rPr>
              <w:del w:id="6645" w:author="木下郁英" w:date="2013-07-21T15:23:00Z"/>
            </w:rPr>
          </w:rPrChange>
        </w:rPr>
        <w:pPrChange w:id="6646" w:author="木下郁英" w:date="2013-07-21T16:54:00Z">
          <w:pPr>
            <w:spacing w:after="100"/>
            <w:ind w:left="48"/>
          </w:pPr>
        </w:pPrChange>
      </w:pPr>
      <w:del w:id="6647" w:author="木下郁英" w:date="2013-07-21T15:23:00Z">
        <w:r w:rsidRPr="00DA07E4" w:rsidDel="00DB0E36">
          <w:rPr>
            <w:rFonts w:asciiTheme="minorEastAsia" w:eastAsiaTheme="minorEastAsia" w:hAnsiTheme="minorEastAsia" w:cs="Century"/>
            <w:sz w:val="21"/>
            <w:rPrChange w:id="6648" w:author="木下郁英" w:date="2013-07-07T01:07:00Z">
              <w:rPr>
                <w:rFonts w:ascii="Century" w:eastAsia="Century" w:hAnsi="Century" w:cs="Century"/>
                <w:sz w:val="21"/>
              </w:rPr>
            </w:rPrChange>
          </w:rPr>
          <w:delText xml:space="preserve"> </w:delText>
        </w:r>
      </w:del>
    </w:p>
    <w:p w14:paraId="7CE1178C" w14:textId="4148480D" w:rsidR="00741487" w:rsidRPr="00DA07E4" w:rsidDel="00DB0E36" w:rsidRDefault="009637D0">
      <w:pPr>
        <w:spacing w:after="0" w:line="100" w:lineRule="atLeast"/>
        <w:ind w:left="33"/>
        <w:contextualSpacing/>
        <w:rPr>
          <w:del w:id="6649" w:author="木下郁英" w:date="2013-07-21T15:23:00Z"/>
          <w:rFonts w:asciiTheme="minorEastAsia" w:eastAsiaTheme="minorEastAsia" w:hAnsiTheme="minorEastAsia"/>
          <w:rPrChange w:id="6650" w:author="木下郁英" w:date="2013-07-07T01:07:00Z">
            <w:rPr>
              <w:del w:id="6651" w:author="木下郁英" w:date="2013-07-21T15:23:00Z"/>
            </w:rPr>
          </w:rPrChange>
        </w:rPr>
        <w:pPrChange w:id="6652" w:author="木下郁英" w:date="2013-07-21T16:54:00Z">
          <w:pPr>
            <w:spacing w:after="100"/>
            <w:ind w:left="48"/>
          </w:pPr>
        </w:pPrChange>
      </w:pPr>
      <w:del w:id="6653" w:author="木下郁英" w:date="2013-07-21T15:23:00Z">
        <w:r w:rsidRPr="00DA07E4" w:rsidDel="00DB0E36">
          <w:rPr>
            <w:rFonts w:asciiTheme="minorEastAsia" w:eastAsiaTheme="minorEastAsia" w:hAnsiTheme="minorEastAsia" w:cs="Century"/>
            <w:sz w:val="21"/>
            <w:rPrChange w:id="6654" w:author="木下郁英" w:date="2013-07-07T01:07:00Z">
              <w:rPr>
                <w:rFonts w:ascii="Century" w:eastAsia="Century" w:hAnsi="Century" w:cs="Century"/>
                <w:sz w:val="21"/>
              </w:rPr>
            </w:rPrChange>
          </w:rPr>
          <w:delText xml:space="preserve"> </w:delText>
        </w:r>
      </w:del>
    </w:p>
    <w:p w14:paraId="62514CC5" w14:textId="77BEB4F9" w:rsidR="00741487" w:rsidRPr="00DA07E4" w:rsidDel="00DB0E36" w:rsidRDefault="009637D0">
      <w:pPr>
        <w:spacing w:after="0" w:line="100" w:lineRule="atLeast"/>
        <w:ind w:left="33"/>
        <w:contextualSpacing/>
        <w:rPr>
          <w:del w:id="6655" w:author="木下郁英" w:date="2013-07-21T15:23:00Z"/>
          <w:rFonts w:asciiTheme="minorEastAsia" w:eastAsiaTheme="minorEastAsia" w:hAnsiTheme="minorEastAsia"/>
          <w:rPrChange w:id="6656" w:author="木下郁英" w:date="2013-07-07T01:07:00Z">
            <w:rPr>
              <w:del w:id="6657" w:author="木下郁英" w:date="2013-07-21T15:23:00Z"/>
            </w:rPr>
          </w:rPrChange>
        </w:rPr>
        <w:pPrChange w:id="6658" w:author="木下郁英" w:date="2013-07-21T16:54:00Z">
          <w:pPr>
            <w:spacing w:after="100"/>
            <w:ind w:left="48"/>
          </w:pPr>
        </w:pPrChange>
      </w:pPr>
      <w:del w:id="6659" w:author="木下郁英" w:date="2013-07-21T15:23:00Z">
        <w:r w:rsidRPr="00DA07E4" w:rsidDel="00DB0E36">
          <w:rPr>
            <w:rFonts w:asciiTheme="minorEastAsia" w:eastAsiaTheme="minorEastAsia" w:hAnsiTheme="minorEastAsia" w:cs="Century"/>
            <w:sz w:val="21"/>
            <w:rPrChange w:id="6660" w:author="木下郁英" w:date="2013-07-07T01:07:00Z">
              <w:rPr>
                <w:rFonts w:ascii="Century" w:eastAsia="Century" w:hAnsi="Century" w:cs="Century"/>
                <w:sz w:val="21"/>
              </w:rPr>
            </w:rPrChange>
          </w:rPr>
          <w:delText xml:space="preserve"> </w:delText>
        </w:r>
      </w:del>
    </w:p>
    <w:p w14:paraId="63FB0598" w14:textId="109BE12E" w:rsidR="00741487" w:rsidRPr="00DA07E4" w:rsidDel="00DB0E36" w:rsidRDefault="009637D0">
      <w:pPr>
        <w:spacing w:after="0" w:line="100" w:lineRule="atLeast"/>
        <w:ind w:left="33"/>
        <w:contextualSpacing/>
        <w:rPr>
          <w:del w:id="6661" w:author="木下郁英" w:date="2013-07-21T15:23:00Z"/>
          <w:rFonts w:asciiTheme="minorEastAsia" w:eastAsiaTheme="minorEastAsia" w:hAnsiTheme="minorEastAsia"/>
          <w:rPrChange w:id="6662" w:author="木下郁英" w:date="2013-07-07T01:07:00Z">
            <w:rPr>
              <w:del w:id="6663" w:author="木下郁英" w:date="2013-07-21T15:23:00Z"/>
            </w:rPr>
          </w:rPrChange>
        </w:rPr>
        <w:pPrChange w:id="6664" w:author="木下郁英" w:date="2013-07-21T16:54:00Z">
          <w:pPr>
            <w:spacing w:after="114"/>
            <w:ind w:left="48"/>
          </w:pPr>
        </w:pPrChange>
      </w:pPr>
      <w:del w:id="6665" w:author="木下郁英" w:date="2013-07-21T15:23:00Z">
        <w:r w:rsidRPr="00DA07E4" w:rsidDel="00DB0E36">
          <w:rPr>
            <w:rFonts w:asciiTheme="minorEastAsia" w:eastAsiaTheme="minorEastAsia" w:hAnsiTheme="minorEastAsia" w:cs="Century"/>
            <w:sz w:val="21"/>
            <w:rPrChange w:id="6666" w:author="木下郁英" w:date="2013-07-07T01:07:00Z">
              <w:rPr>
                <w:rFonts w:ascii="Century" w:eastAsia="Century" w:hAnsi="Century" w:cs="Century"/>
                <w:sz w:val="21"/>
              </w:rPr>
            </w:rPrChange>
          </w:rPr>
          <w:delText xml:space="preserve"> </w:delText>
        </w:r>
      </w:del>
    </w:p>
    <w:p w14:paraId="301284DE" w14:textId="3B9FBC61" w:rsidR="00741487" w:rsidRPr="00DA07E4" w:rsidDel="00DB0E36" w:rsidRDefault="009637D0">
      <w:pPr>
        <w:spacing w:after="0" w:line="100" w:lineRule="atLeast"/>
        <w:ind w:left="33" w:right="-15"/>
        <w:contextualSpacing/>
        <w:rPr>
          <w:del w:id="6667" w:author="木下郁英" w:date="2013-07-21T15:23:00Z"/>
          <w:rFonts w:asciiTheme="minorEastAsia" w:eastAsiaTheme="minorEastAsia" w:hAnsiTheme="minorEastAsia"/>
          <w:rPrChange w:id="6668" w:author="木下郁英" w:date="2013-07-07T01:07:00Z">
            <w:rPr>
              <w:del w:id="6669" w:author="木下郁英" w:date="2013-07-21T15:23:00Z"/>
            </w:rPr>
          </w:rPrChange>
        </w:rPr>
        <w:pPrChange w:id="6670" w:author="木下郁英" w:date="2013-07-21T16:54:00Z">
          <w:pPr>
            <w:spacing w:after="133"/>
            <w:ind w:left="43" w:right="-15" w:hanging="10"/>
          </w:pPr>
        </w:pPrChange>
      </w:pPr>
      <w:del w:id="6671" w:author="木下郁英" w:date="2013-07-21T15:23:00Z">
        <w:r w:rsidRPr="00DA07E4" w:rsidDel="00DB0E36">
          <w:rPr>
            <w:rFonts w:asciiTheme="minorEastAsia" w:eastAsiaTheme="minorEastAsia" w:hAnsiTheme="minorEastAsia" w:cs="ＭＳ 明朝"/>
            <w:sz w:val="21"/>
            <w:rPrChange w:id="6672" w:author="木下郁英" w:date="2013-07-07T01:07:00Z">
              <w:rPr>
                <w:rFonts w:ascii="ＭＳ 明朝" w:eastAsia="ＭＳ 明朝" w:hAnsi="ＭＳ 明朝" w:cs="ＭＳ 明朝"/>
                <w:sz w:val="21"/>
              </w:rPr>
            </w:rPrChange>
          </w:rPr>
          <w:delText>□</w:delText>
        </w:r>
        <w:r w:rsidRPr="00DA07E4" w:rsidDel="00DB0E36">
          <w:rPr>
            <w:rFonts w:asciiTheme="minorEastAsia" w:eastAsiaTheme="minorEastAsia" w:hAnsiTheme="minorEastAsia" w:cs="ＭＳ 明朝"/>
            <w:sz w:val="21"/>
            <w:u w:val="single" w:color="FF2700"/>
            <w:rPrChange w:id="6673" w:author="木下郁英" w:date="2013-07-07T01:07:00Z">
              <w:rPr>
                <w:rFonts w:ascii="ＭＳ 明朝" w:eastAsia="ＭＳ 明朝" w:hAnsi="ＭＳ 明朝" w:cs="ＭＳ 明朝"/>
                <w:sz w:val="21"/>
                <w:u w:val="single" w:color="FF2700"/>
              </w:rPr>
            </w:rPrChange>
          </w:rPr>
          <w:delText>第二次視覚野（</w:delText>
        </w:r>
        <w:r w:rsidRPr="00DA07E4" w:rsidDel="00DB0E36">
          <w:rPr>
            <w:rFonts w:asciiTheme="minorEastAsia" w:eastAsiaTheme="minorEastAsia" w:hAnsiTheme="minorEastAsia" w:cs="Century"/>
            <w:sz w:val="21"/>
            <w:u w:val="single" w:color="FF2700"/>
            <w:rPrChange w:id="6674" w:author="木下郁英" w:date="2013-07-07T01:07:00Z">
              <w:rPr>
                <w:rFonts w:ascii="Century" w:eastAsia="Century" w:hAnsi="Century" w:cs="Century"/>
                <w:sz w:val="21"/>
                <w:u w:val="single" w:color="FF2700"/>
              </w:rPr>
            </w:rPrChange>
          </w:rPr>
          <w:delText>V2</w:delText>
        </w:r>
        <w:r w:rsidRPr="00DA07E4" w:rsidDel="00DB0E36">
          <w:rPr>
            <w:rFonts w:asciiTheme="minorEastAsia" w:eastAsiaTheme="minorEastAsia" w:hAnsiTheme="minorEastAsia" w:cs="ＭＳ 明朝"/>
            <w:sz w:val="21"/>
            <w:u w:val="single" w:color="FF2700"/>
            <w:rPrChange w:id="6675" w:author="木下郁英" w:date="2013-07-07T01:07:00Z">
              <w:rPr>
                <w:rFonts w:ascii="ＭＳ 明朝" w:eastAsia="ＭＳ 明朝" w:hAnsi="ＭＳ 明朝" w:cs="ＭＳ 明朝"/>
                <w:sz w:val="21"/>
                <w:u w:val="single" w:color="FF2700"/>
              </w:rPr>
            </w:rPrChange>
          </w:rPr>
          <w:delText>）</w:delText>
        </w:r>
        <w:r w:rsidRPr="00DA07E4" w:rsidDel="00DB0E36">
          <w:rPr>
            <w:rFonts w:asciiTheme="minorEastAsia" w:eastAsiaTheme="minorEastAsia" w:hAnsiTheme="minorEastAsia" w:cs="ＭＳ 明朝"/>
            <w:sz w:val="21"/>
            <w:rPrChange w:id="6676" w:author="木下郁英" w:date="2013-07-07T01:07:00Z">
              <w:rPr>
                <w:rFonts w:ascii="ＭＳ 明朝" w:eastAsia="ＭＳ 明朝" w:hAnsi="ＭＳ 明朝" w:cs="ＭＳ 明朝"/>
                <w:sz w:val="21"/>
              </w:rPr>
            </w:rPrChange>
          </w:rPr>
          <w:delText>の受容野特性</w:delText>
        </w:r>
        <w:r w:rsidRPr="00DA07E4" w:rsidDel="00DB0E36">
          <w:rPr>
            <w:rFonts w:asciiTheme="minorEastAsia" w:eastAsiaTheme="minorEastAsia" w:hAnsiTheme="minorEastAsia" w:cs="Century"/>
            <w:sz w:val="21"/>
            <w:rPrChange w:id="6677" w:author="木下郁英" w:date="2013-07-07T01:07:00Z">
              <w:rPr>
                <w:rFonts w:ascii="Century" w:eastAsia="Century" w:hAnsi="Century" w:cs="Century"/>
                <w:sz w:val="21"/>
              </w:rPr>
            </w:rPrChange>
          </w:rPr>
          <w:delText xml:space="preserve"> </w:delText>
        </w:r>
      </w:del>
    </w:p>
    <w:p w14:paraId="517FFAA9" w14:textId="32371CD3" w:rsidR="00741487" w:rsidRPr="00DA07E4" w:rsidDel="00DB0E36" w:rsidRDefault="009637D0">
      <w:pPr>
        <w:spacing w:after="0" w:line="100" w:lineRule="atLeast"/>
        <w:ind w:left="33" w:right="211"/>
        <w:contextualSpacing/>
        <w:rPr>
          <w:del w:id="6678" w:author="木下郁英" w:date="2013-07-21T15:23:00Z"/>
          <w:rFonts w:asciiTheme="minorEastAsia" w:eastAsiaTheme="minorEastAsia" w:hAnsiTheme="minorEastAsia"/>
          <w:rPrChange w:id="6679" w:author="木下郁英" w:date="2013-07-07T01:07:00Z">
            <w:rPr>
              <w:del w:id="6680" w:author="木下郁英" w:date="2013-07-21T15:23:00Z"/>
            </w:rPr>
          </w:rPrChange>
        </w:rPr>
        <w:pPrChange w:id="6681" w:author="木下郁英" w:date="2013-07-21T16:54:00Z">
          <w:pPr>
            <w:spacing w:after="129" w:line="355" w:lineRule="auto"/>
            <w:ind w:left="43" w:right="211" w:hanging="10"/>
          </w:pPr>
        </w:pPrChange>
      </w:pPr>
      <w:del w:id="6682" w:author="木下郁英" w:date="2013-07-21T15:23:00Z">
        <w:r w:rsidRPr="00DA07E4" w:rsidDel="00DB0E36">
          <w:rPr>
            <w:rFonts w:asciiTheme="minorEastAsia" w:eastAsiaTheme="minorEastAsia" w:hAnsiTheme="minorEastAsia" w:cs="Century"/>
            <w:sz w:val="21"/>
            <w:rPrChange w:id="6683" w:author="木下郁英" w:date="2013-07-07T01:07:00Z">
              <w:rPr>
                <w:rFonts w:ascii="Century" w:eastAsia="Century" w:hAnsi="Century" w:cs="Century"/>
                <w:sz w:val="21"/>
              </w:rPr>
            </w:rPrChange>
          </w:rPr>
          <w:delText xml:space="preserve">V1 </w:delText>
        </w:r>
        <w:r w:rsidRPr="00DA07E4" w:rsidDel="00DB0E36">
          <w:rPr>
            <w:rFonts w:asciiTheme="minorEastAsia" w:eastAsiaTheme="minorEastAsia" w:hAnsiTheme="minorEastAsia" w:cs="ＭＳ 明朝"/>
            <w:sz w:val="21"/>
            <w:rPrChange w:id="6684" w:author="木下郁英" w:date="2013-07-07T01:07:00Z">
              <w:rPr>
                <w:rFonts w:ascii="ＭＳ 明朝" w:eastAsia="ＭＳ 明朝" w:hAnsi="ＭＳ 明朝" w:cs="ＭＳ 明朝"/>
                <w:sz w:val="21"/>
              </w:rPr>
            </w:rPrChange>
          </w:rPr>
          <w:delText>と比べて受容野が大きい。（多くの視細胞やそれを束ねる神経節細胞の情報をまとめているため）より抽象化された刺激選択性を持つ。</w:delText>
        </w:r>
        <w:r w:rsidRPr="00DA07E4" w:rsidDel="00DB0E36">
          <w:rPr>
            <w:rFonts w:asciiTheme="minorEastAsia" w:eastAsiaTheme="minorEastAsia" w:hAnsiTheme="minorEastAsia" w:cs="Century"/>
            <w:sz w:val="21"/>
            <w:rPrChange w:id="6685" w:author="木下郁英" w:date="2013-07-07T01:07:00Z">
              <w:rPr>
                <w:rFonts w:ascii="Century" w:eastAsia="Century" w:hAnsi="Century" w:cs="Century"/>
                <w:sz w:val="21"/>
              </w:rPr>
            </w:rPrChange>
          </w:rPr>
          <w:delText xml:space="preserve"> </w:delText>
        </w:r>
      </w:del>
    </w:p>
    <w:p w14:paraId="35C00035" w14:textId="52A6FFAC" w:rsidR="00741487" w:rsidRPr="00DA07E4" w:rsidDel="00DB0E36" w:rsidRDefault="009637D0">
      <w:pPr>
        <w:spacing w:after="0" w:line="100" w:lineRule="atLeast"/>
        <w:ind w:left="33"/>
        <w:contextualSpacing/>
        <w:rPr>
          <w:del w:id="6686" w:author="木下郁英" w:date="2013-07-21T15:23:00Z"/>
          <w:rFonts w:asciiTheme="minorEastAsia" w:eastAsiaTheme="minorEastAsia" w:hAnsiTheme="minorEastAsia"/>
          <w:rPrChange w:id="6687" w:author="木下郁英" w:date="2013-07-07T01:07:00Z">
            <w:rPr>
              <w:del w:id="6688" w:author="木下郁英" w:date="2013-07-21T15:23:00Z"/>
            </w:rPr>
          </w:rPrChange>
        </w:rPr>
        <w:pPrChange w:id="6689" w:author="木下郁英" w:date="2013-07-21T16:54:00Z">
          <w:pPr>
            <w:spacing w:after="129"/>
            <w:ind w:left="43" w:hanging="10"/>
          </w:pPr>
        </w:pPrChange>
      </w:pPr>
      <w:del w:id="6690" w:author="木下郁英" w:date="2013-07-21T15:23:00Z">
        <w:r w:rsidRPr="00DA07E4" w:rsidDel="00DB0E36">
          <w:rPr>
            <w:rFonts w:asciiTheme="minorEastAsia" w:eastAsiaTheme="minorEastAsia" w:hAnsiTheme="minorEastAsia" w:cs="ＭＳ 明朝"/>
            <w:sz w:val="21"/>
            <w:rPrChange w:id="6691" w:author="木下郁英" w:date="2013-07-07T01:07:00Z">
              <w:rPr>
                <w:rFonts w:ascii="ＭＳ 明朝" w:eastAsia="ＭＳ 明朝" w:hAnsi="ＭＳ 明朝" w:cs="ＭＳ 明朝"/>
                <w:sz w:val="21"/>
              </w:rPr>
            </w:rPrChange>
          </w:rPr>
          <w:delText>・輪郭線の折れ曲がり検出</w:delText>
        </w:r>
        <w:r w:rsidRPr="00DA07E4" w:rsidDel="00DB0E36">
          <w:rPr>
            <w:rFonts w:asciiTheme="minorEastAsia" w:eastAsiaTheme="minorEastAsia" w:hAnsiTheme="minorEastAsia" w:cs="Century"/>
            <w:sz w:val="21"/>
            <w:rPrChange w:id="6692" w:author="木下郁英" w:date="2013-07-07T01:07:00Z">
              <w:rPr>
                <w:rFonts w:ascii="Century" w:eastAsia="Century" w:hAnsi="Century" w:cs="Century"/>
                <w:sz w:val="21"/>
              </w:rPr>
            </w:rPrChange>
          </w:rPr>
          <w:delText xml:space="preserve"> </w:delText>
        </w:r>
      </w:del>
    </w:p>
    <w:p w14:paraId="21D4D0CA" w14:textId="3BE58071" w:rsidR="00741487" w:rsidRPr="00DA07E4" w:rsidDel="00DB0E36" w:rsidRDefault="009637D0">
      <w:pPr>
        <w:spacing w:after="0" w:line="100" w:lineRule="atLeast"/>
        <w:ind w:left="33"/>
        <w:contextualSpacing/>
        <w:rPr>
          <w:del w:id="6693" w:author="木下郁英" w:date="2013-07-21T15:23:00Z"/>
          <w:rFonts w:asciiTheme="minorEastAsia" w:eastAsiaTheme="minorEastAsia" w:hAnsiTheme="minorEastAsia"/>
          <w:rPrChange w:id="6694" w:author="木下郁英" w:date="2013-07-07T01:07:00Z">
            <w:rPr>
              <w:del w:id="6695" w:author="木下郁英" w:date="2013-07-21T15:23:00Z"/>
            </w:rPr>
          </w:rPrChange>
        </w:rPr>
        <w:pPrChange w:id="6696" w:author="木下郁英" w:date="2013-07-21T16:54:00Z">
          <w:pPr>
            <w:spacing w:after="129"/>
            <w:ind w:left="43" w:hanging="10"/>
          </w:pPr>
        </w:pPrChange>
      </w:pPr>
      <w:del w:id="6697" w:author="木下郁英" w:date="2013-07-21T15:23:00Z">
        <w:r w:rsidRPr="00DA07E4" w:rsidDel="00DB0E36">
          <w:rPr>
            <w:rFonts w:asciiTheme="minorEastAsia" w:eastAsiaTheme="minorEastAsia" w:hAnsiTheme="minorEastAsia" w:cs="ＭＳ 明朝"/>
            <w:sz w:val="21"/>
            <w:rPrChange w:id="6698" w:author="木下郁英" w:date="2013-07-07T01:07:00Z">
              <w:rPr>
                <w:rFonts w:ascii="ＭＳ 明朝" w:eastAsia="ＭＳ 明朝" w:hAnsi="ＭＳ 明朝" w:cs="ＭＳ 明朝"/>
                <w:sz w:val="21"/>
              </w:rPr>
            </w:rPrChange>
          </w:rPr>
          <w:delText>・主観的輪郭を抽出</w:delText>
        </w:r>
        <w:r w:rsidRPr="00DA07E4" w:rsidDel="00DB0E36">
          <w:rPr>
            <w:rFonts w:asciiTheme="minorEastAsia" w:eastAsiaTheme="minorEastAsia" w:hAnsiTheme="minorEastAsia" w:cs="Century"/>
            <w:sz w:val="21"/>
            <w:rPrChange w:id="6699" w:author="木下郁英" w:date="2013-07-07T01:07:00Z">
              <w:rPr>
                <w:rFonts w:ascii="Century" w:eastAsia="Century" w:hAnsi="Century" w:cs="Century"/>
                <w:sz w:val="21"/>
              </w:rPr>
            </w:rPrChange>
          </w:rPr>
          <w:delText xml:space="preserve"> </w:delText>
        </w:r>
      </w:del>
    </w:p>
    <w:p w14:paraId="7C5A9F8F" w14:textId="5514DF03" w:rsidR="00741487" w:rsidRPr="00DA07E4" w:rsidDel="00DB0E36" w:rsidRDefault="009637D0">
      <w:pPr>
        <w:spacing w:after="0" w:line="100" w:lineRule="atLeast"/>
        <w:ind w:left="33"/>
        <w:contextualSpacing/>
        <w:rPr>
          <w:del w:id="6700" w:author="木下郁英" w:date="2013-07-21T15:23:00Z"/>
          <w:rFonts w:asciiTheme="minorEastAsia" w:eastAsiaTheme="minorEastAsia" w:hAnsiTheme="minorEastAsia"/>
          <w:rPrChange w:id="6701" w:author="木下郁英" w:date="2013-07-07T01:07:00Z">
            <w:rPr>
              <w:del w:id="6702" w:author="木下郁英" w:date="2013-07-21T15:23:00Z"/>
            </w:rPr>
          </w:rPrChange>
        </w:rPr>
        <w:pPrChange w:id="6703" w:author="木下郁英" w:date="2013-07-21T16:54:00Z">
          <w:pPr>
            <w:spacing w:after="116"/>
            <w:ind w:left="48"/>
          </w:pPr>
        </w:pPrChange>
      </w:pPr>
      <w:del w:id="6704" w:author="木下郁英" w:date="2013-07-21T15:23:00Z">
        <w:r w:rsidRPr="00DA07E4" w:rsidDel="00DB0E36">
          <w:rPr>
            <w:rFonts w:asciiTheme="minorEastAsia" w:eastAsiaTheme="minorEastAsia" w:hAnsiTheme="minorEastAsia" w:cs="Century"/>
            <w:sz w:val="21"/>
            <w:rPrChange w:id="6705" w:author="木下郁英" w:date="2013-07-07T01:07:00Z">
              <w:rPr>
                <w:rFonts w:ascii="Century" w:eastAsia="Century" w:hAnsi="Century" w:cs="Century"/>
                <w:sz w:val="21"/>
              </w:rPr>
            </w:rPrChange>
          </w:rPr>
          <w:delText xml:space="preserve"> </w:delText>
        </w:r>
      </w:del>
    </w:p>
    <w:p w14:paraId="3BA82A69" w14:textId="21409C8B" w:rsidR="00741487" w:rsidRPr="00DA07E4" w:rsidDel="00DB0E36" w:rsidRDefault="009637D0">
      <w:pPr>
        <w:spacing w:after="0" w:line="100" w:lineRule="atLeast"/>
        <w:ind w:left="33"/>
        <w:contextualSpacing/>
        <w:rPr>
          <w:del w:id="6706" w:author="木下郁英" w:date="2013-07-21T15:23:00Z"/>
          <w:rFonts w:asciiTheme="minorEastAsia" w:eastAsiaTheme="minorEastAsia" w:hAnsiTheme="minorEastAsia"/>
          <w:rPrChange w:id="6707" w:author="木下郁英" w:date="2013-07-07T01:07:00Z">
            <w:rPr>
              <w:del w:id="6708" w:author="木下郁英" w:date="2013-07-21T15:23:00Z"/>
            </w:rPr>
          </w:rPrChange>
        </w:rPr>
        <w:pPrChange w:id="6709" w:author="木下郁英" w:date="2013-07-21T16:54:00Z">
          <w:pPr>
            <w:spacing w:after="129"/>
            <w:ind w:left="43" w:hanging="10"/>
          </w:pPr>
        </w:pPrChange>
      </w:pPr>
      <w:del w:id="6710" w:author="木下郁英" w:date="2013-07-21T15:23:00Z">
        <w:r w:rsidRPr="00DA07E4" w:rsidDel="00DB0E36">
          <w:rPr>
            <w:rFonts w:asciiTheme="minorEastAsia" w:eastAsiaTheme="minorEastAsia" w:hAnsiTheme="minorEastAsia" w:cs="ＭＳ 明朝"/>
            <w:sz w:val="21"/>
            <w:rPrChange w:id="6711" w:author="木下郁英" w:date="2013-07-07T01:07:00Z">
              <w:rPr>
                <w:rFonts w:ascii="ＭＳ 明朝" w:eastAsia="ＭＳ 明朝" w:hAnsi="ＭＳ 明朝" w:cs="ＭＳ 明朝"/>
                <w:sz w:val="21"/>
              </w:rPr>
            </w:rPrChange>
          </w:rPr>
          <w:delText>■輪郭線の折れ曲がり検出</w:delText>
        </w:r>
        <w:r w:rsidRPr="00DA07E4" w:rsidDel="00DB0E36">
          <w:rPr>
            <w:rFonts w:asciiTheme="minorEastAsia" w:eastAsiaTheme="minorEastAsia" w:hAnsiTheme="minorEastAsia" w:cs="Century"/>
            <w:sz w:val="21"/>
            <w:rPrChange w:id="6712" w:author="木下郁英" w:date="2013-07-07T01:07:00Z">
              <w:rPr>
                <w:rFonts w:ascii="Century" w:eastAsia="Century" w:hAnsi="Century" w:cs="Century"/>
                <w:sz w:val="21"/>
              </w:rPr>
            </w:rPrChange>
          </w:rPr>
          <w:delText xml:space="preserve"> </w:delText>
        </w:r>
      </w:del>
    </w:p>
    <w:p w14:paraId="3D6FC28E" w14:textId="655FC54D" w:rsidR="00741487" w:rsidRPr="00DA07E4" w:rsidDel="00DB0E36" w:rsidRDefault="009637D0">
      <w:pPr>
        <w:spacing w:after="0" w:line="100" w:lineRule="atLeast"/>
        <w:ind w:left="33"/>
        <w:contextualSpacing/>
        <w:rPr>
          <w:del w:id="6713" w:author="木下郁英" w:date="2013-07-21T15:23:00Z"/>
          <w:rFonts w:asciiTheme="minorEastAsia" w:eastAsiaTheme="minorEastAsia" w:hAnsiTheme="minorEastAsia"/>
          <w:rPrChange w:id="6714" w:author="木下郁英" w:date="2013-07-07T01:07:00Z">
            <w:rPr>
              <w:del w:id="6715" w:author="木下郁英" w:date="2013-07-21T15:23:00Z"/>
            </w:rPr>
          </w:rPrChange>
        </w:rPr>
        <w:pPrChange w:id="6716" w:author="木下郁英" w:date="2013-07-21T16:54:00Z">
          <w:pPr>
            <w:spacing w:after="129" w:line="355" w:lineRule="auto"/>
            <w:ind w:left="43" w:hanging="10"/>
          </w:pPr>
        </w:pPrChange>
      </w:pPr>
      <w:del w:id="6717" w:author="木下郁英" w:date="2013-07-21T15:23:00Z">
        <w:r w:rsidRPr="00DA07E4" w:rsidDel="00DB0E36">
          <w:rPr>
            <w:rFonts w:asciiTheme="minorEastAsia" w:eastAsiaTheme="minorEastAsia" w:hAnsiTheme="minorEastAsia" w:cs="Century"/>
            <w:sz w:val="21"/>
            <w:rPrChange w:id="6718" w:author="木下郁英" w:date="2013-07-07T01:07:00Z">
              <w:rPr>
                <w:rFonts w:ascii="Century" w:eastAsia="Century" w:hAnsi="Century" w:cs="Century"/>
                <w:sz w:val="21"/>
              </w:rPr>
            </w:rPrChange>
          </w:rPr>
          <w:delText xml:space="preserve">V2 </w:delText>
        </w:r>
        <w:r w:rsidRPr="00DA07E4" w:rsidDel="00DB0E36">
          <w:rPr>
            <w:rFonts w:asciiTheme="minorEastAsia" w:eastAsiaTheme="minorEastAsia" w:hAnsiTheme="minorEastAsia" w:cs="ＭＳ 明朝"/>
            <w:sz w:val="21"/>
            <w:rPrChange w:id="6719" w:author="木下郁英" w:date="2013-07-07T01:07:00Z">
              <w:rPr>
                <w:rFonts w:ascii="ＭＳ 明朝" w:eastAsia="ＭＳ 明朝" w:hAnsi="ＭＳ 明朝" w:cs="ＭＳ 明朝"/>
                <w:sz w:val="21"/>
              </w:rPr>
            </w:rPrChange>
          </w:rPr>
          <w:delText xml:space="preserve">の </w:delText>
        </w:r>
        <w:r w:rsidRPr="00DA07E4" w:rsidDel="00DB0E36">
          <w:rPr>
            <w:rFonts w:asciiTheme="minorEastAsia" w:eastAsiaTheme="minorEastAsia" w:hAnsiTheme="minorEastAsia" w:cs="Century"/>
            <w:sz w:val="21"/>
            <w:rPrChange w:id="6720" w:author="木下郁英" w:date="2013-07-07T01:07:00Z">
              <w:rPr>
                <w:rFonts w:ascii="Century" w:eastAsia="Century" w:hAnsi="Century" w:cs="Century"/>
                <w:sz w:val="21"/>
              </w:rPr>
            </w:rPrChange>
          </w:rPr>
          <w:delText xml:space="preserve">2/3 </w:delText>
        </w:r>
        <w:r w:rsidRPr="00DA07E4" w:rsidDel="00DB0E36">
          <w:rPr>
            <w:rFonts w:asciiTheme="minorEastAsia" w:eastAsiaTheme="minorEastAsia" w:hAnsiTheme="minorEastAsia" w:cs="ＭＳ 明朝"/>
            <w:sz w:val="21"/>
            <w:rPrChange w:id="6721" w:author="木下郁英" w:date="2013-07-07T01:07:00Z">
              <w:rPr>
                <w:rFonts w:ascii="ＭＳ 明朝" w:eastAsia="ＭＳ 明朝" w:hAnsi="ＭＳ 明朝" w:cs="ＭＳ 明朝"/>
                <w:sz w:val="21"/>
              </w:rPr>
            </w:rPrChange>
          </w:rPr>
          <w:delText xml:space="preserve">層より記録した細胞のうち </w:delText>
        </w:r>
        <w:r w:rsidRPr="00DA07E4" w:rsidDel="00DB0E36">
          <w:rPr>
            <w:rFonts w:asciiTheme="minorEastAsia" w:eastAsiaTheme="minorEastAsia" w:hAnsiTheme="minorEastAsia" w:cs="Century"/>
            <w:sz w:val="21"/>
            <w:rPrChange w:id="6722" w:author="木下郁英" w:date="2013-07-07T01:07:00Z">
              <w:rPr>
                <w:rFonts w:ascii="Century" w:eastAsia="Century" w:hAnsi="Century" w:cs="Century"/>
                <w:sz w:val="21"/>
              </w:rPr>
            </w:rPrChange>
          </w:rPr>
          <w:delText>36%</w:delText>
        </w:r>
        <w:r w:rsidRPr="00DA07E4" w:rsidDel="00DB0E36">
          <w:rPr>
            <w:rFonts w:asciiTheme="minorEastAsia" w:eastAsiaTheme="minorEastAsia" w:hAnsiTheme="minorEastAsia" w:cs="ＭＳ 明朝"/>
            <w:sz w:val="21"/>
            <w:rPrChange w:id="6723" w:author="木下郁英" w:date="2013-07-07T01:07:00Z">
              <w:rPr>
                <w:rFonts w:ascii="ＭＳ 明朝" w:eastAsia="ＭＳ 明朝" w:hAnsi="ＭＳ 明朝" w:cs="ＭＳ 明朝"/>
                <w:sz w:val="21"/>
              </w:rPr>
            </w:rPrChange>
          </w:rPr>
          <w:delText xml:space="preserve">が </w:delText>
        </w:r>
        <w:r w:rsidRPr="00DA07E4" w:rsidDel="00DB0E36">
          <w:rPr>
            <w:rFonts w:asciiTheme="minorEastAsia" w:eastAsiaTheme="minorEastAsia" w:hAnsiTheme="minorEastAsia" w:cs="Century"/>
            <w:sz w:val="21"/>
            <w:rPrChange w:id="6724" w:author="木下郁英" w:date="2013-07-07T01:07:00Z">
              <w:rPr>
                <w:rFonts w:ascii="Century" w:eastAsia="Century" w:hAnsi="Century" w:cs="Century"/>
                <w:sz w:val="21"/>
              </w:rPr>
            </w:rPrChange>
          </w:rPr>
          <w:delText>60</w:delText>
        </w:r>
        <w:r w:rsidRPr="00DA07E4" w:rsidDel="00DB0E36">
          <w:rPr>
            <w:rFonts w:asciiTheme="minorEastAsia" w:eastAsiaTheme="minorEastAsia" w:hAnsiTheme="minorEastAsia" w:cs="ＭＳ 明朝"/>
            <w:sz w:val="21"/>
            <w:rPrChange w:id="6725" w:author="木下郁英" w:date="2013-07-07T01:07:00Z">
              <w:rPr>
                <w:rFonts w:ascii="ＭＳ 明朝" w:eastAsia="ＭＳ 明朝" w:hAnsi="ＭＳ 明朝" w:cs="ＭＳ 明朝"/>
                <w:sz w:val="21"/>
              </w:rPr>
            </w:rPrChange>
          </w:rPr>
          <w:delText>°～</w:delText>
        </w:r>
        <w:r w:rsidRPr="00DA07E4" w:rsidDel="00DB0E36">
          <w:rPr>
            <w:rFonts w:asciiTheme="minorEastAsia" w:eastAsiaTheme="minorEastAsia" w:hAnsiTheme="minorEastAsia" w:cs="Century"/>
            <w:sz w:val="21"/>
            <w:rPrChange w:id="6726" w:author="木下郁英" w:date="2013-07-07T01:07:00Z">
              <w:rPr>
                <w:rFonts w:ascii="Century" w:eastAsia="Century" w:hAnsi="Century" w:cs="Century"/>
                <w:sz w:val="21"/>
              </w:rPr>
            </w:rPrChange>
          </w:rPr>
          <w:delText>150</w:delText>
        </w:r>
        <w:r w:rsidRPr="00DA07E4" w:rsidDel="00DB0E36">
          <w:rPr>
            <w:rFonts w:asciiTheme="minorEastAsia" w:eastAsiaTheme="minorEastAsia" w:hAnsiTheme="minorEastAsia" w:cs="ＭＳ 明朝"/>
            <w:sz w:val="21"/>
            <w:rPrChange w:id="6727" w:author="木下郁英" w:date="2013-07-07T01:07:00Z">
              <w:rPr>
                <w:rFonts w:ascii="ＭＳ 明朝" w:eastAsia="ＭＳ 明朝" w:hAnsi="ＭＳ 明朝" w:cs="ＭＳ 明朝"/>
                <w:sz w:val="21"/>
              </w:rPr>
            </w:rPrChange>
          </w:rPr>
          <w:delText>°の折れ曲がり刺激を最適刺激としていた。</w:delText>
        </w:r>
        <w:r w:rsidRPr="00DA07E4" w:rsidDel="00DB0E36">
          <w:rPr>
            <w:rFonts w:asciiTheme="minorEastAsia" w:eastAsiaTheme="minorEastAsia" w:hAnsiTheme="minorEastAsia" w:cs="Century"/>
            <w:sz w:val="21"/>
            <w:rPrChange w:id="6728" w:author="木下郁英" w:date="2013-07-07T01:07:00Z">
              <w:rPr>
                <w:rFonts w:ascii="Century" w:eastAsia="Century" w:hAnsi="Century" w:cs="Century"/>
                <w:sz w:val="21"/>
              </w:rPr>
            </w:rPrChange>
          </w:rPr>
          <w:delText xml:space="preserve"> </w:delText>
        </w:r>
      </w:del>
    </w:p>
    <w:p w14:paraId="03879536" w14:textId="5B6209F4" w:rsidR="00741487" w:rsidRPr="00DA07E4" w:rsidDel="00DB0E36" w:rsidRDefault="009637D0">
      <w:pPr>
        <w:spacing w:after="0" w:line="100" w:lineRule="atLeast"/>
        <w:ind w:left="33"/>
        <w:contextualSpacing/>
        <w:rPr>
          <w:del w:id="6729" w:author="木下郁英" w:date="2013-07-21T15:23:00Z"/>
          <w:rFonts w:asciiTheme="minorEastAsia" w:eastAsiaTheme="minorEastAsia" w:hAnsiTheme="minorEastAsia"/>
          <w:rPrChange w:id="6730" w:author="木下郁英" w:date="2013-07-07T01:07:00Z">
            <w:rPr>
              <w:del w:id="6731" w:author="木下郁英" w:date="2013-07-21T15:23:00Z"/>
            </w:rPr>
          </w:rPrChange>
        </w:rPr>
        <w:pPrChange w:id="6732" w:author="木下郁英" w:date="2013-07-21T16:54:00Z">
          <w:pPr>
            <w:ind w:left="48"/>
          </w:pPr>
        </w:pPrChange>
      </w:pPr>
      <w:del w:id="6733" w:author="木下郁英" w:date="2013-07-21T15:23:00Z">
        <w:r w:rsidRPr="00DA07E4" w:rsidDel="00DB0E36">
          <w:rPr>
            <w:rFonts w:asciiTheme="minorEastAsia" w:eastAsiaTheme="minorEastAsia" w:hAnsiTheme="minorEastAsia" w:cs="Century"/>
            <w:sz w:val="21"/>
            <w:rPrChange w:id="6734" w:author="木下郁英" w:date="2013-07-07T01:07:00Z">
              <w:rPr>
                <w:rFonts w:ascii="Century" w:eastAsia="Century" w:hAnsi="Century" w:cs="Century"/>
                <w:sz w:val="21"/>
              </w:rPr>
            </w:rPrChange>
          </w:rPr>
          <w:delText xml:space="preserve"> </w:delText>
        </w:r>
      </w:del>
    </w:p>
    <w:p w14:paraId="0373E102" w14:textId="7AEE64B9" w:rsidR="00741487" w:rsidRPr="00DA07E4" w:rsidDel="00DB0E36" w:rsidRDefault="009637D0">
      <w:pPr>
        <w:spacing w:after="0" w:line="100" w:lineRule="atLeast"/>
        <w:ind w:left="33"/>
        <w:contextualSpacing/>
        <w:rPr>
          <w:del w:id="6735" w:author="木下郁英" w:date="2013-07-21T15:23:00Z"/>
          <w:rFonts w:asciiTheme="minorEastAsia" w:eastAsiaTheme="minorEastAsia" w:hAnsiTheme="minorEastAsia"/>
          <w:rPrChange w:id="6736" w:author="木下郁英" w:date="2013-07-07T01:07:00Z">
            <w:rPr>
              <w:del w:id="6737" w:author="木下郁英" w:date="2013-07-21T15:23:00Z"/>
            </w:rPr>
          </w:rPrChange>
        </w:rPr>
        <w:pPrChange w:id="6738" w:author="木下郁英" w:date="2013-07-21T16:54:00Z">
          <w:pPr>
            <w:spacing w:after="129" w:line="355" w:lineRule="auto"/>
            <w:ind w:left="43" w:hanging="10"/>
          </w:pPr>
        </w:pPrChange>
      </w:pPr>
      <w:del w:id="6739" w:author="木下郁英" w:date="2013-07-21T15:23:00Z">
        <w:r w:rsidRPr="00DA07E4" w:rsidDel="00DB0E36">
          <w:rPr>
            <w:rFonts w:asciiTheme="minorEastAsia" w:eastAsiaTheme="minorEastAsia" w:hAnsiTheme="minorEastAsia" w:cs="ＭＳ 明朝"/>
            <w:sz w:val="21"/>
            <w:rPrChange w:id="6740" w:author="木下郁英" w:date="2013-07-07T01:07:00Z">
              <w:rPr>
                <w:rFonts w:ascii="ＭＳ 明朝" w:eastAsia="ＭＳ 明朝" w:hAnsi="ＭＳ 明朝" w:cs="ＭＳ 明朝"/>
                <w:sz w:val="21"/>
              </w:rPr>
            </w:rPrChange>
          </w:rPr>
          <w:delText>■主観的輪郭第二次視覚野には物理的には存在していない主観的輪郭に対して活動する神経細胞がある。</w:delText>
        </w:r>
        <w:r w:rsidRPr="00DA07E4" w:rsidDel="00DB0E36">
          <w:rPr>
            <w:rFonts w:asciiTheme="minorEastAsia" w:eastAsiaTheme="minorEastAsia" w:hAnsiTheme="minorEastAsia" w:cs="Century"/>
            <w:sz w:val="21"/>
            <w:rPrChange w:id="6741" w:author="木下郁英" w:date="2013-07-07T01:07:00Z">
              <w:rPr>
                <w:rFonts w:ascii="Century" w:eastAsia="Century" w:hAnsi="Century" w:cs="Century"/>
                <w:sz w:val="21"/>
              </w:rPr>
            </w:rPrChange>
          </w:rPr>
          <w:delText xml:space="preserve"> </w:delText>
        </w:r>
      </w:del>
    </w:p>
    <w:p w14:paraId="0F8BB989" w14:textId="67700975" w:rsidR="00741487" w:rsidRPr="00DA07E4" w:rsidDel="00DB0E36" w:rsidRDefault="009637D0">
      <w:pPr>
        <w:spacing w:after="0" w:line="100" w:lineRule="atLeast"/>
        <w:ind w:left="33"/>
        <w:contextualSpacing/>
        <w:rPr>
          <w:del w:id="6742" w:author="木下郁英" w:date="2013-07-21T15:23:00Z"/>
          <w:rFonts w:asciiTheme="minorEastAsia" w:eastAsiaTheme="minorEastAsia" w:hAnsiTheme="minorEastAsia"/>
          <w:rPrChange w:id="6743" w:author="木下郁英" w:date="2013-07-07T01:07:00Z">
            <w:rPr>
              <w:del w:id="6744" w:author="木下郁英" w:date="2013-07-21T15:23:00Z"/>
            </w:rPr>
          </w:rPrChange>
        </w:rPr>
        <w:pPrChange w:id="6745" w:author="木下郁英" w:date="2013-07-21T16:54:00Z">
          <w:pPr>
            <w:spacing w:after="129"/>
            <w:ind w:left="43" w:hanging="10"/>
          </w:pPr>
        </w:pPrChange>
      </w:pPr>
      <w:del w:id="6746" w:author="木下郁英" w:date="2013-07-21T15:23:00Z">
        <w:r w:rsidRPr="00DA07E4" w:rsidDel="00DB0E36">
          <w:rPr>
            <w:rFonts w:asciiTheme="minorEastAsia" w:eastAsiaTheme="minorEastAsia" w:hAnsiTheme="minorEastAsia" w:cs="ＭＳ 明朝"/>
            <w:sz w:val="21"/>
            <w:rPrChange w:id="6747" w:author="木下郁英" w:date="2013-07-07T01:07:00Z">
              <w:rPr>
                <w:rFonts w:ascii="ＭＳ 明朝" w:eastAsia="ＭＳ 明朝" w:hAnsi="ＭＳ 明朝" w:cs="ＭＳ 明朝"/>
                <w:sz w:val="21"/>
              </w:rPr>
            </w:rPrChange>
          </w:rPr>
          <w:delText>参照 スライド１４１</w:delText>
        </w:r>
        <w:r w:rsidRPr="00DA07E4" w:rsidDel="00DB0E36">
          <w:rPr>
            <w:rFonts w:asciiTheme="minorEastAsia" w:eastAsiaTheme="minorEastAsia" w:hAnsiTheme="minorEastAsia" w:cs="Century"/>
            <w:sz w:val="21"/>
            <w:rPrChange w:id="6748" w:author="木下郁英" w:date="2013-07-07T01:07:00Z">
              <w:rPr>
                <w:rFonts w:ascii="Century" w:eastAsia="Century" w:hAnsi="Century" w:cs="Century"/>
                <w:sz w:val="21"/>
              </w:rPr>
            </w:rPrChange>
          </w:rPr>
          <w:delText xml:space="preserve"> </w:delText>
        </w:r>
      </w:del>
    </w:p>
    <w:p w14:paraId="7E596BE5" w14:textId="2011CD09" w:rsidR="00741487" w:rsidRPr="00DA07E4" w:rsidDel="00DB0E36" w:rsidRDefault="009637D0">
      <w:pPr>
        <w:spacing w:after="0" w:line="100" w:lineRule="atLeast"/>
        <w:ind w:left="33"/>
        <w:contextualSpacing/>
        <w:rPr>
          <w:del w:id="6749" w:author="木下郁英" w:date="2013-07-21T15:23:00Z"/>
          <w:rFonts w:asciiTheme="minorEastAsia" w:eastAsiaTheme="minorEastAsia" w:hAnsiTheme="minorEastAsia"/>
          <w:rPrChange w:id="6750" w:author="木下郁英" w:date="2013-07-07T01:07:00Z">
            <w:rPr>
              <w:del w:id="6751" w:author="木下郁英" w:date="2013-07-21T15:23:00Z"/>
            </w:rPr>
          </w:rPrChange>
        </w:rPr>
        <w:pPrChange w:id="6752" w:author="木下郁英" w:date="2013-07-21T16:54:00Z">
          <w:pPr>
            <w:spacing w:after="129"/>
            <w:ind w:left="43" w:hanging="10"/>
          </w:pPr>
        </w:pPrChange>
      </w:pPr>
      <w:del w:id="6753" w:author="木下郁英" w:date="2013-07-21T15:23:00Z">
        <w:r w:rsidRPr="00DA07E4" w:rsidDel="00DB0E36">
          <w:rPr>
            <w:rFonts w:asciiTheme="minorEastAsia" w:eastAsiaTheme="minorEastAsia" w:hAnsiTheme="minorEastAsia" w:cs="ＭＳ 明朝"/>
            <w:sz w:val="21"/>
            <w:rPrChange w:id="6754" w:author="木下郁英" w:date="2013-07-07T01:07:00Z">
              <w:rPr>
                <w:rFonts w:ascii="ＭＳ 明朝" w:eastAsia="ＭＳ 明朝" w:hAnsi="ＭＳ 明朝" w:cs="ＭＳ 明朝"/>
                <w:sz w:val="21"/>
              </w:rPr>
            </w:rPrChange>
          </w:rPr>
          <w:delText>線分の方向は違うが反応する神経細胞は同じ。</w:delText>
        </w:r>
        <w:r w:rsidRPr="00DA07E4" w:rsidDel="00DB0E36">
          <w:rPr>
            <w:rFonts w:asciiTheme="minorEastAsia" w:eastAsiaTheme="minorEastAsia" w:hAnsiTheme="minorEastAsia" w:cs="Century"/>
            <w:sz w:val="21"/>
            <w:rPrChange w:id="6755" w:author="木下郁英" w:date="2013-07-07T01:07:00Z">
              <w:rPr>
                <w:rFonts w:ascii="Century" w:eastAsia="Century" w:hAnsi="Century" w:cs="Century"/>
                <w:sz w:val="21"/>
              </w:rPr>
            </w:rPrChange>
          </w:rPr>
          <w:delText xml:space="preserve"> </w:delText>
        </w:r>
      </w:del>
    </w:p>
    <w:p w14:paraId="478D3A0F" w14:textId="4AA69ED3" w:rsidR="00741487" w:rsidRPr="00DA07E4" w:rsidDel="00DB0E36" w:rsidRDefault="009637D0">
      <w:pPr>
        <w:spacing w:after="0" w:line="100" w:lineRule="atLeast"/>
        <w:ind w:left="33"/>
        <w:contextualSpacing/>
        <w:rPr>
          <w:del w:id="6756" w:author="木下郁英" w:date="2013-07-21T15:23:00Z"/>
          <w:rFonts w:asciiTheme="minorEastAsia" w:eastAsiaTheme="minorEastAsia" w:hAnsiTheme="minorEastAsia"/>
          <w:rPrChange w:id="6757" w:author="木下郁英" w:date="2013-07-07T01:07:00Z">
            <w:rPr>
              <w:del w:id="6758" w:author="木下郁英" w:date="2013-07-21T15:23:00Z"/>
            </w:rPr>
          </w:rPrChange>
        </w:rPr>
        <w:pPrChange w:id="6759" w:author="木下郁英" w:date="2013-07-21T16:54:00Z">
          <w:pPr>
            <w:spacing w:after="100"/>
            <w:ind w:left="48"/>
          </w:pPr>
        </w:pPrChange>
      </w:pPr>
      <w:del w:id="6760" w:author="木下郁英" w:date="2013-07-21T15:23:00Z">
        <w:r w:rsidRPr="00DA07E4" w:rsidDel="00DB0E36">
          <w:rPr>
            <w:rFonts w:asciiTheme="minorEastAsia" w:eastAsiaTheme="minorEastAsia" w:hAnsiTheme="minorEastAsia" w:cs="Century"/>
            <w:sz w:val="21"/>
            <w:rPrChange w:id="6761" w:author="木下郁英" w:date="2013-07-07T01:07:00Z">
              <w:rPr>
                <w:rFonts w:ascii="Century" w:eastAsia="Century" w:hAnsi="Century" w:cs="Century"/>
                <w:sz w:val="21"/>
              </w:rPr>
            </w:rPrChange>
          </w:rPr>
          <w:delText xml:space="preserve"> </w:delText>
        </w:r>
      </w:del>
    </w:p>
    <w:p w14:paraId="0FF933AF" w14:textId="174CE567" w:rsidR="00741487" w:rsidRPr="00DA07E4" w:rsidDel="00DB0E36" w:rsidRDefault="009637D0">
      <w:pPr>
        <w:spacing w:after="0" w:line="100" w:lineRule="atLeast"/>
        <w:ind w:left="33"/>
        <w:contextualSpacing/>
        <w:rPr>
          <w:del w:id="6762" w:author="木下郁英" w:date="2013-07-21T15:23:00Z"/>
          <w:rFonts w:asciiTheme="minorEastAsia" w:eastAsiaTheme="minorEastAsia" w:hAnsiTheme="minorEastAsia"/>
          <w:rPrChange w:id="6763" w:author="木下郁英" w:date="2013-07-07T01:07:00Z">
            <w:rPr>
              <w:del w:id="6764" w:author="木下郁英" w:date="2013-07-21T15:23:00Z"/>
            </w:rPr>
          </w:rPrChange>
        </w:rPr>
        <w:pPrChange w:id="6765" w:author="木下郁英" w:date="2013-07-21T16:54:00Z">
          <w:pPr>
            <w:spacing w:after="100"/>
            <w:ind w:left="48"/>
          </w:pPr>
        </w:pPrChange>
      </w:pPr>
      <w:del w:id="6766" w:author="木下郁英" w:date="2013-07-21T15:23:00Z">
        <w:r w:rsidRPr="00DA07E4" w:rsidDel="00DB0E36">
          <w:rPr>
            <w:rFonts w:asciiTheme="minorEastAsia" w:eastAsiaTheme="minorEastAsia" w:hAnsiTheme="minorEastAsia" w:cs="Century"/>
            <w:sz w:val="21"/>
            <w:rPrChange w:id="6767" w:author="木下郁英" w:date="2013-07-07T01:07:00Z">
              <w:rPr>
                <w:rFonts w:ascii="Century" w:eastAsia="Century" w:hAnsi="Century" w:cs="Century"/>
                <w:sz w:val="21"/>
              </w:rPr>
            </w:rPrChange>
          </w:rPr>
          <w:delText xml:space="preserve"> </w:delText>
        </w:r>
      </w:del>
    </w:p>
    <w:p w14:paraId="66407911" w14:textId="0ED8735D" w:rsidR="00741487" w:rsidRPr="00DA07E4" w:rsidDel="00DB0E36" w:rsidRDefault="009637D0">
      <w:pPr>
        <w:spacing w:after="0" w:line="100" w:lineRule="atLeast"/>
        <w:ind w:left="33"/>
        <w:contextualSpacing/>
        <w:rPr>
          <w:del w:id="6768" w:author="木下郁英" w:date="2013-07-21T15:23:00Z"/>
          <w:rFonts w:asciiTheme="minorEastAsia" w:eastAsiaTheme="minorEastAsia" w:hAnsiTheme="minorEastAsia"/>
          <w:rPrChange w:id="6769" w:author="木下郁英" w:date="2013-07-07T01:07:00Z">
            <w:rPr>
              <w:del w:id="6770" w:author="木下郁英" w:date="2013-07-21T15:23:00Z"/>
            </w:rPr>
          </w:rPrChange>
        </w:rPr>
        <w:pPrChange w:id="6771" w:author="木下郁英" w:date="2013-07-21T16:54:00Z">
          <w:pPr>
            <w:spacing w:after="100"/>
            <w:ind w:left="48"/>
          </w:pPr>
        </w:pPrChange>
      </w:pPr>
      <w:del w:id="6772" w:author="木下郁英" w:date="2013-07-21T15:23:00Z">
        <w:r w:rsidRPr="00DA07E4" w:rsidDel="00DB0E36">
          <w:rPr>
            <w:rFonts w:asciiTheme="minorEastAsia" w:eastAsiaTheme="minorEastAsia" w:hAnsiTheme="minorEastAsia" w:cs="Century"/>
            <w:sz w:val="21"/>
            <w:rPrChange w:id="6773" w:author="木下郁英" w:date="2013-07-07T01:07:00Z">
              <w:rPr>
                <w:rFonts w:ascii="Century" w:eastAsia="Century" w:hAnsi="Century" w:cs="Century"/>
                <w:sz w:val="21"/>
              </w:rPr>
            </w:rPrChange>
          </w:rPr>
          <w:delText xml:space="preserve"> </w:delText>
        </w:r>
      </w:del>
    </w:p>
    <w:p w14:paraId="52717FBB" w14:textId="2B844A5B" w:rsidR="00741487" w:rsidRPr="00DA07E4" w:rsidDel="00DB0E36" w:rsidRDefault="009637D0">
      <w:pPr>
        <w:spacing w:after="0" w:line="100" w:lineRule="atLeast"/>
        <w:ind w:left="33"/>
        <w:contextualSpacing/>
        <w:rPr>
          <w:del w:id="6774" w:author="木下郁英" w:date="2013-07-21T15:23:00Z"/>
          <w:rFonts w:asciiTheme="minorEastAsia" w:eastAsiaTheme="minorEastAsia" w:hAnsiTheme="minorEastAsia"/>
          <w:rPrChange w:id="6775" w:author="木下郁英" w:date="2013-07-07T01:07:00Z">
            <w:rPr>
              <w:del w:id="6776" w:author="木下郁英" w:date="2013-07-21T15:23:00Z"/>
            </w:rPr>
          </w:rPrChange>
        </w:rPr>
        <w:pPrChange w:id="6777" w:author="木下郁英" w:date="2013-07-21T16:54:00Z">
          <w:pPr>
            <w:spacing w:after="114"/>
            <w:ind w:left="48"/>
          </w:pPr>
        </w:pPrChange>
      </w:pPr>
      <w:del w:id="6778" w:author="木下郁英" w:date="2013-07-21T15:23:00Z">
        <w:r w:rsidRPr="00DA07E4" w:rsidDel="00DB0E36">
          <w:rPr>
            <w:rFonts w:asciiTheme="minorEastAsia" w:eastAsiaTheme="minorEastAsia" w:hAnsiTheme="minorEastAsia" w:cs="Century"/>
            <w:sz w:val="21"/>
            <w:rPrChange w:id="6779" w:author="木下郁英" w:date="2013-07-07T01:07:00Z">
              <w:rPr>
                <w:rFonts w:ascii="Century" w:eastAsia="Century" w:hAnsi="Century" w:cs="Century"/>
                <w:sz w:val="21"/>
              </w:rPr>
            </w:rPrChange>
          </w:rPr>
          <w:delText xml:space="preserve"> </w:delText>
        </w:r>
      </w:del>
    </w:p>
    <w:p w14:paraId="673DFAC1" w14:textId="0BBF42E4" w:rsidR="00741487" w:rsidRPr="00DA07E4" w:rsidDel="00DB0E36" w:rsidRDefault="009637D0">
      <w:pPr>
        <w:spacing w:after="0" w:line="100" w:lineRule="atLeast"/>
        <w:ind w:left="33"/>
        <w:contextualSpacing/>
        <w:rPr>
          <w:del w:id="6780" w:author="木下郁英" w:date="2013-07-21T15:23:00Z"/>
          <w:rFonts w:asciiTheme="minorEastAsia" w:eastAsiaTheme="minorEastAsia" w:hAnsiTheme="minorEastAsia"/>
          <w:rPrChange w:id="6781" w:author="木下郁英" w:date="2013-07-07T01:07:00Z">
            <w:rPr>
              <w:del w:id="6782" w:author="木下郁英" w:date="2013-07-21T15:23:00Z"/>
            </w:rPr>
          </w:rPrChange>
        </w:rPr>
        <w:pPrChange w:id="6783" w:author="木下郁英" w:date="2013-07-21T16:54:00Z">
          <w:pPr>
            <w:spacing w:after="129"/>
            <w:ind w:left="43" w:hanging="10"/>
          </w:pPr>
        </w:pPrChange>
      </w:pPr>
      <w:del w:id="6784" w:author="木下郁英" w:date="2013-07-21T15:23:00Z">
        <w:r w:rsidRPr="00DA07E4" w:rsidDel="00DB0E36">
          <w:rPr>
            <w:rFonts w:asciiTheme="minorEastAsia" w:eastAsiaTheme="minorEastAsia" w:hAnsiTheme="minorEastAsia" w:cs="ＭＳ 明朝"/>
            <w:sz w:val="21"/>
            <w:rPrChange w:id="6785" w:author="木下郁英" w:date="2013-07-07T01:07:00Z">
              <w:rPr>
                <w:rFonts w:ascii="ＭＳ 明朝" w:eastAsia="ＭＳ 明朝" w:hAnsi="ＭＳ 明朝" w:cs="ＭＳ 明朝"/>
                <w:sz w:val="21"/>
              </w:rPr>
            </w:rPrChange>
          </w:rPr>
          <w:delText>□盲点</w:delText>
        </w:r>
        <w:r w:rsidRPr="00DA07E4" w:rsidDel="00DB0E36">
          <w:rPr>
            <w:rFonts w:asciiTheme="minorEastAsia" w:eastAsiaTheme="minorEastAsia" w:hAnsiTheme="minorEastAsia" w:cs="Century"/>
            <w:sz w:val="21"/>
            <w:rPrChange w:id="6786" w:author="木下郁英" w:date="2013-07-07T01:07:00Z">
              <w:rPr>
                <w:rFonts w:ascii="Century" w:eastAsia="Century" w:hAnsi="Century" w:cs="Century"/>
                <w:sz w:val="21"/>
              </w:rPr>
            </w:rPrChange>
          </w:rPr>
          <w:delText xml:space="preserve"> </w:delText>
        </w:r>
      </w:del>
    </w:p>
    <w:p w14:paraId="4FC9A570" w14:textId="5BC8006A" w:rsidR="00741487" w:rsidRPr="00DA07E4" w:rsidDel="00DB0E36" w:rsidRDefault="009637D0">
      <w:pPr>
        <w:spacing w:after="0" w:line="100" w:lineRule="atLeast"/>
        <w:ind w:left="33"/>
        <w:contextualSpacing/>
        <w:rPr>
          <w:del w:id="6787" w:author="木下郁英" w:date="2013-07-21T15:23:00Z"/>
          <w:rFonts w:asciiTheme="minorEastAsia" w:eastAsiaTheme="minorEastAsia" w:hAnsiTheme="minorEastAsia"/>
          <w:rPrChange w:id="6788" w:author="木下郁英" w:date="2013-07-07T01:07:00Z">
            <w:rPr>
              <w:del w:id="6789" w:author="木下郁英" w:date="2013-07-21T15:23:00Z"/>
            </w:rPr>
          </w:rPrChange>
        </w:rPr>
        <w:pPrChange w:id="6790" w:author="木下郁英" w:date="2013-07-21T16:54:00Z">
          <w:pPr>
            <w:spacing w:after="129"/>
            <w:ind w:left="43" w:hanging="10"/>
          </w:pPr>
        </w:pPrChange>
      </w:pPr>
      <w:del w:id="6791" w:author="木下郁英" w:date="2013-07-21T15:23:00Z">
        <w:r w:rsidRPr="00DA07E4" w:rsidDel="00DB0E36">
          <w:rPr>
            <w:rFonts w:asciiTheme="minorEastAsia" w:eastAsiaTheme="minorEastAsia" w:hAnsiTheme="minorEastAsia" w:cs="ＭＳ 明朝"/>
            <w:sz w:val="21"/>
            <w:rPrChange w:id="6792" w:author="木下郁英" w:date="2013-07-07T01:07:00Z">
              <w:rPr>
                <w:rFonts w:ascii="ＭＳ 明朝" w:eastAsia="ＭＳ 明朝" w:hAnsi="ＭＳ 明朝" w:cs="ＭＳ 明朝"/>
                <w:sz w:val="21"/>
              </w:rPr>
            </w:rPrChange>
          </w:rPr>
          <w:delText>参照 スライド１４２、１４３</w:delText>
        </w:r>
        <w:r w:rsidRPr="00DA07E4" w:rsidDel="00DB0E36">
          <w:rPr>
            <w:rFonts w:asciiTheme="minorEastAsia" w:eastAsiaTheme="minorEastAsia" w:hAnsiTheme="minorEastAsia" w:cs="Century"/>
            <w:sz w:val="21"/>
            <w:rPrChange w:id="6793" w:author="木下郁英" w:date="2013-07-07T01:07:00Z">
              <w:rPr>
                <w:rFonts w:ascii="Century" w:eastAsia="Century" w:hAnsi="Century" w:cs="Century"/>
                <w:sz w:val="21"/>
              </w:rPr>
            </w:rPrChange>
          </w:rPr>
          <w:delText xml:space="preserve"> </w:delText>
        </w:r>
      </w:del>
    </w:p>
    <w:p w14:paraId="05DCA60A" w14:textId="14261261" w:rsidR="00741487" w:rsidRPr="00DA07E4" w:rsidDel="00DB0E36" w:rsidRDefault="009637D0">
      <w:pPr>
        <w:spacing w:after="0" w:line="100" w:lineRule="atLeast"/>
        <w:ind w:left="33"/>
        <w:contextualSpacing/>
        <w:rPr>
          <w:del w:id="6794" w:author="木下郁英" w:date="2013-07-21T15:23:00Z"/>
          <w:rFonts w:asciiTheme="minorEastAsia" w:eastAsiaTheme="minorEastAsia" w:hAnsiTheme="minorEastAsia"/>
          <w:rPrChange w:id="6795" w:author="木下郁英" w:date="2013-07-07T01:07:00Z">
            <w:rPr>
              <w:del w:id="6796" w:author="木下郁英" w:date="2013-07-21T15:23:00Z"/>
            </w:rPr>
          </w:rPrChange>
        </w:rPr>
        <w:pPrChange w:id="6797" w:author="木下郁英" w:date="2013-07-21T16:54:00Z">
          <w:pPr>
            <w:spacing w:after="129" w:line="355" w:lineRule="auto"/>
            <w:ind w:left="43" w:hanging="10"/>
          </w:pPr>
        </w:pPrChange>
      </w:pPr>
      <w:del w:id="6798" w:author="木下郁英" w:date="2013-07-21T15:23:00Z">
        <w:r w:rsidRPr="00DA07E4" w:rsidDel="00DB0E36">
          <w:rPr>
            <w:rFonts w:asciiTheme="minorEastAsia" w:eastAsiaTheme="minorEastAsia" w:hAnsiTheme="minorEastAsia" w:cs="ＭＳ 明朝"/>
            <w:sz w:val="21"/>
            <w:rPrChange w:id="6799" w:author="木下郁英" w:date="2013-07-07T01:07:00Z">
              <w:rPr>
                <w:rFonts w:ascii="ＭＳ 明朝" w:eastAsia="ＭＳ 明朝" w:hAnsi="ＭＳ 明朝" w:cs="ＭＳ 明朝"/>
                <w:sz w:val="21"/>
              </w:rPr>
            </w:rPrChange>
          </w:rPr>
          <w:delText>「盲点の存在が意識されない」とあるが……そもそも固めでも普段</w:delText>
        </w:r>
      </w:del>
      <w:del w:id="6800" w:author="木下郁英" w:date="2013-07-01T17:58:00Z">
        <w:r w:rsidRPr="00DA07E4" w:rsidDel="00781CC7">
          <w:rPr>
            <w:rFonts w:asciiTheme="minorEastAsia" w:eastAsiaTheme="minorEastAsia" w:hAnsiTheme="minorEastAsia" w:cs="ＭＳ 明朝"/>
            <w:sz w:val="21"/>
            <w:rPrChange w:id="6801" w:author="木下郁英" w:date="2013-07-07T01:07:00Z">
              <w:rPr>
                <w:rFonts w:ascii="ＭＳ 明朝" w:eastAsia="ＭＳ 明朝" w:hAnsi="ＭＳ 明朝" w:cs="ＭＳ 明朝"/>
                <w:sz w:val="21"/>
              </w:rPr>
            </w:rPrChange>
          </w:rPr>
          <w:delText>は</w:delText>
        </w:r>
      </w:del>
      <w:del w:id="6802" w:author="木下郁英" w:date="2013-07-21T15:23:00Z">
        <w:r w:rsidRPr="00DA07E4" w:rsidDel="00DB0E36">
          <w:rPr>
            <w:rFonts w:asciiTheme="minorEastAsia" w:eastAsiaTheme="minorEastAsia" w:hAnsiTheme="minorEastAsia" w:cs="ＭＳ 明朝"/>
            <w:sz w:val="21"/>
            <w:rPrChange w:id="6803" w:author="木下郁英" w:date="2013-07-07T01:07:00Z">
              <w:rPr>
                <w:rFonts w:ascii="ＭＳ 明朝" w:eastAsia="ＭＳ 明朝" w:hAnsi="ＭＳ 明朝" w:cs="ＭＳ 明朝"/>
                <w:sz w:val="21"/>
              </w:rPr>
            </w:rPrChange>
          </w:rPr>
          <w:delText>盲点は意識されていない？</w:delText>
        </w:r>
        <w:r w:rsidRPr="00DA07E4" w:rsidDel="00DB0E36">
          <w:rPr>
            <w:rFonts w:asciiTheme="minorEastAsia" w:eastAsiaTheme="minorEastAsia" w:hAnsiTheme="minorEastAsia" w:cs="Century"/>
            <w:sz w:val="21"/>
            <w:rPrChange w:id="6804" w:author="木下郁英" w:date="2013-07-07T01:07:00Z">
              <w:rPr>
                <w:rFonts w:ascii="Century" w:eastAsia="Century" w:hAnsi="Century" w:cs="Century"/>
                <w:sz w:val="21"/>
              </w:rPr>
            </w:rPrChange>
          </w:rPr>
          <w:delText xml:space="preserve"> </w:delText>
        </w:r>
      </w:del>
    </w:p>
    <w:p w14:paraId="7CDA73C5" w14:textId="2F479549" w:rsidR="00741487" w:rsidRPr="00DA07E4" w:rsidDel="00DB0E36" w:rsidRDefault="009637D0">
      <w:pPr>
        <w:spacing w:after="0" w:line="100" w:lineRule="atLeast"/>
        <w:ind w:left="33"/>
        <w:contextualSpacing/>
        <w:rPr>
          <w:del w:id="6805" w:author="木下郁英" w:date="2013-07-21T15:23:00Z"/>
          <w:rFonts w:asciiTheme="minorEastAsia" w:eastAsiaTheme="minorEastAsia" w:hAnsiTheme="minorEastAsia"/>
          <w:rPrChange w:id="6806" w:author="木下郁英" w:date="2013-07-07T01:07:00Z">
            <w:rPr>
              <w:del w:id="6807" w:author="木下郁英" w:date="2013-07-21T15:23:00Z"/>
            </w:rPr>
          </w:rPrChange>
        </w:rPr>
        <w:pPrChange w:id="6808" w:author="木下郁英" w:date="2013-07-21T16:54:00Z">
          <w:pPr>
            <w:spacing w:after="129"/>
            <w:ind w:left="43" w:hanging="10"/>
          </w:pPr>
        </w:pPrChange>
      </w:pPr>
      <w:del w:id="6809" w:author="木下郁英" w:date="2013-07-21T15:23:00Z">
        <w:r w:rsidRPr="00DA07E4" w:rsidDel="00DB0E36">
          <w:rPr>
            <w:rFonts w:asciiTheme="minorEastAsia" w:eastAsiaTheme="minorEastAsia" w:hAnsiTheme="minorEastAsia" w:cs="ＭＳ 明朝"/>
            <w:sz w:val="21"/>
            <w:rPrChange w:id="6810" w:author="木下郁英" w:date="2013-07-07T01:07:00Z">
              <w:rPr>
                <w:rFonts w:ascii="ＭＳ 明朝" w:eastAsia="ＭＳ 明朝" w:hAnsi="ＭＳ 明朝" w:cs="ＭＳ 明朝"/>
                <w:sz w:val="21"/>
              </w:rPr>
            </w:rPrChange>
          </w:rPr>
          <w:delText>参照 スライド１４４</w:delText>
        </w:r>
        <w:r w:rsidRPr="00DA07E4" w:rsidDel="00DB0E36">
          <w:rPr>
            <w:rFonts w:asciiTheme="minorEastAsia" w:eastAsiaTheme="minorEastAsia" w:hAnsiTheme="minorEastAsia" w:cs="Century"/>
            <w:sz w:val="21"/>
            <w:rPrChange w:id="6811" w:author="木下郁英" w:date="2013-07-07T01:07:00Z">
              <w:rPr>
                <w:rFonts w:ascii="Century" w:eastAsia="Century" w:hAnsi="Century" w:cs="Century"/>
                <w:sz w:val="21"/>
              </w:rPr>
            </w:rPrChange>
          </w:rPr>
          <w:delText xml:space="preserve"> </w:delText>
        </w:r>
      </w:del>
    </w:p>
    <w:p w14:paraId="639837DD" w14:textId="62A63A04" w:rsidR="00741487" w:rsidRPr="00DA07E4" w:rsidDel="00781CC7" w:rsidRDefault="009637D0">
      <w:pPr>
        <w:spacing w:after="0" w:line="100" w:lineRule="atLeast"/>
        <w:ind w:left="33"/>
        <w:contextualSpacing/>
        <w:rPr>
          <w:del w:id="6812" w:author="木下郁英" w:date="2013-07-01T17:58:00Z"/>
          <w:rFonts w:asciiTheme="minorEastAsia" w:eastAsiaTheme="minorEastAsia" w:hAnsiTheme="minorEastAsia"/>
          <w:rPrChange w:id="6813" w:author="木下郁英" w:date="2013-07-07T01:07:00Z">
            <w:rPr>
              <w:del w:id="6814" w:author="木下郁英" w:date="2013-07-01T17:58:00Z"/>
            </w:rPr>
          </w:rPrChange>
        </w:rPr>
        <w:pPrChange w:id="6815" w:author="木下郁英" w:date="2013-07-21T16:54:00Z">
          <w:pPr>
            <w:spacing w:after="129" w:line="355" w:lineRule="auto"/>
            <w:ind w:left="43" w:hanging="10"/>
          </w:pPr>
        </w:pPrChange>
      </w:pPr>
      <w:del w:id="6816" w:author="木下郁英" w:date="2013-07-21T15:23:00Z">
        <w:r w:rsidRPr="00DA07E4" w:rsidDel="00DB0E36">
          <w:rPr>
            <w:rFonts w:asciiTheme="minorEastAsia" w:eastAsiaTheme="minorEastAsia" w:hAnsiTheme="minorEastAsia" w:cs="ＭＳ 明朝"/>
            <w:sz w:val="21"/>
            <w:rPrChange w:id="6817" w:author="木下郁英" w:date="2013-07-07T01:07:00Z">
              <w:rPr>
                <w:rFonts w:ascii="ＭＳ 明朝" w:eastAsia="ＭＳ 明朝" w:hAnsi="ＭＳ 明朝" w:cs="ＭＳ 明朝"/>
                <w:sz w:val="21"/>
              </w:rPr>
            </w:rPrChange>
          </w:rPr>
          <w:delText>左目を閉じて右目で盲点を確認すると黒点は消える。消えたところは背景色になってしまっている？ 逆に左目で盲点を確認すると「線分の途切れ」が消えて、線分が繋がって</w:delText>
        </w:r>
      </w:del>
      <w:del w:id="6818" w:author="木下郁英" w:date="2013-07-01T17:59:00Z">
        <w:r w:rsidRPr="00DA07E4" w:rsidDel="00781CC7">
          <w:rPr>
            <w:rFonts w:asciiTheme="minorEastAsia" w:eastAsiaTheme="minorEastAsia" w:hAnsiTheme="minorEastAsia" w:cs="ＭＳ 明朝"/>
            <w:sz w:val="21"/>
            <w:rPrChange w:id="6819" w:author="木下郁英" w:date="2013-07-07T01:07:00Z">
              <w:rPr>
                <w:rFonts w:ascii="ＭＳ 明朝" w:eastAsia="ＭＳ 明朝" w:hAnsi="ＭＳ 明朝" w:cs="ＭＳ 明朝"/>
                <w:sz w:val="21"/>
              </w:rPr>
            </w:rPrChange>
          </w:rPr>
          <w:delText>い</w:delText>
        </w:r>
      </w:del>
    </w:p>
    <w:p w14:paraId="61A3F752" w14:textId="624ECD89" w:rsidR="00741487" w:rsidRPr="00DA07E4" w:rsidDel="00DB0E36" w:rsidRDefault="009637D0">
      <w:pPr>
        <w:spacing w:after="0" w:line="100" w:lineRule="atLeast"/>
        <w:ind w:left="33"/>
        <w:contextualSpacing/>
        <w:rPr>
          <w:del w:id="6820" w:author="木下郁英" w:date="2013-07-21T15:23:00Z"/>
          <w:rFonts w:asciiTheme="minorEastAsia" w:eastAsiaTheme="minorEastAsia" w:hAnsiTheme="minorEastAsia"/>
          <w:rPrChange w:id="6821" w:author="木下郁英" w:date="2013-07-07T01:07:00Z">
            <w:rPr>
              <w:del w:id="6822" w:author="木下郁英" w:date="2013-07-21T15:23:00Z"/>
            </w:rPr>
          </w:rPrChange>
        </w:rPr>
        <w:pPrChange w:id="6823" w:author="木下郁英" w:date="2013-07-21T16:54:00Z">
          <w:pPr>
            <w:spacing w:after="129"/>
            <w:ind w:left="43" w:hanging="10"/>
          </w:pPr>
        </w:pPrChange>
      </w:pPr>
      <w:del w:id="6824" w:author="木下郁英" w:date="2013-07-21T15:23:00Z">
        <w:r w:rsidRPr="00DA07E4" w:rsidDel="00DB0E36">
          <w:rPr>
            <w:rFonts w:asciiTheme="minorEastAsia" w:eastAsiaTheme="minorEastAsia" w:hAnsiTheme="minorEastAsia" w:cs="ＭＳ 明朝"/>
            <w:sz w:val="21"/>
            <w:rPrChange w:id="6825" w:author="木下郁英" w:date="2013-07-07T01:07:00Z">
              <w:rPr>
                <w:rFonts w:ascii="ＭＳ 明朝" w:eastAsia="ＭＳ 明朝" w:hAnsi="ＭＳ 明朝" w:cs="ＭＳ 明朝"/>
                <w:sz w:val="21"/>
              </w:rPr>
            </w:rPrChange>
          </w:rPr>
          <w:delText>るように見える。これ</w:delText>
        </w:r>
      </w:del>
      <w:del w:id="6826" w:author="木下郁英" w:date="2013-07-01T17:59:00Z">
        <w:r w:rsidRPr="00DA07E4" w:rsidDel="00781CC7">
          <w:rPr>
            <w:rFonts w:asciiTheme="minorEastAsia" w:eastAsiaTheme="minorEastAsia" w:hAnsiTheme="minorEastAsia" w:cs="ＭＳ 明朝"/>
            <w:sz w:val="21"/>
            <w:rPrChange w:id="6827" w:author="木下郁英" w:date="2013-07-07T01:07:00Z">
              <w:rPr>
                <w:rFonts w:ascii="ＭＳ 明朝" w:eastAsia="ＭＳ 明朝" w:hAnsi="ＭＳ 明朝" w:cs="ＭＳ 明朝"/>
                <w:sz w:val="21"/>
              </w:rPr>
            </w:rPrChange>
          </w:rPr>
          <w:delText>が</w:delText>
        </w:r>
      </w:del>
      <w:del w:id="6828" w:author="木下郁英" w:date="2013-07-21T15:23:00Z">
        <w:r w:rsidRPr="00DA07E4" w:rsidDel="00DB0E36">
          <w:rPr>
            <w:rFonts w:asciiTheme="minorEastAsia" w:eastAsiaTheme="minorEastAsia" w:hAnsiTheme="minorEastAsia" w:cs="ＭＳ 明朝"/>
            <w:sz w:val="21"/>
            <w:rPrChange w:id="6829" w:author="木下郁英" w:date="2013-07-07T01:07:00Z">
              <w:rPr>
                <w:rFonts w:ascii="ＭＳ 明朝" w:eastAsia="ＭＳ 明朝" w:hAnsi="ＭＳ 明朝" w:cs="ＭＳ 明朝"/>
                <w:sz w:val="21"/>
              </w:rPr>
            </w:rPrChange>
          </w:rPr>
          <w:delText>盲点が意識されていないということ。盲点の補完。</w:delText>
        </w:r>
        <w:r w:rsidRPr="00DA07E4" w:rsidDel="00DB0E36">
          <w:rPr>
            <w:rFonts w:asciiTheme="minorEastAsia" w:eastAsiaTheme="minorEastAsia" w:hAnsiTheme="minorEastAsia" w:cs="Century"/>
            <w:sz w:val="21"/>
            <w:rPrChange w:id="6830" w:author="木下郁英" w:date="2013-07-07T01:07:00Z">
              <w:rPr>
                <w:rFonts w:ascii="Century" w:eastAsia="Century" w:hAnsi="Century" w:cs="Century"/>
                <w:sz w:val="21"/>
              </w:rPr>
            </w:rPrChange>
          </w:rPr>
          <w:delText xml:space="preserve"> </w:delText>
        </w:r>
      </w:del>
    </w:p>
    <w:p w14:paraId="6A53DD0D" w14:textId="3E4C3D07" w:rsidR="00741487" w:rsidRPr="00DA07E4" w:rsidDel="00DB0E36" w:rsidRDefault="009637D0">
      <w:pPr>
        <w:spacing w:after="0" w:line="100" w:lineRule="atLeast"/>
        <w:ind w:left="33"/>
        <w:contextualSpacing/>
        <w:rPr>
          <w:del w:id="6831" w:author="木下郁英" w:date="2013-07-21T15:23:00Z"/>
          <w:rFonts w:asciiTheme="minorEastAsia" w:eastAsiaTheme="minorEastAsia" w:hAnsiTheme="minorEastAsia"/>
          <w:rPrChange w:id="6832" w:author="木下郁英" w:date="2013-07-07T01:07:00Z">
            <w:rPr>
              <w:del w:id="6833" w:author="木下郁英" w:date="2013-07-21T15:23:00Z"/>
            </w:rPr>
          </w:rPrChange>
        </w:rPr>
        <w:pPrChange w:id="6834" w:author="木下郁英" w:date="2013-07-21T16:54:00Z">
          <w:pPr>
            <w:spacing w:after="116"/>
            <w:ind w:left="48"/>
          </w:pPr>
        </w:pPrChange>
      </w:pPr>
      <w:del w:id="6835" w:author="木下郁英" w:date="2013-07-21T15:23:00Z">
        <w:r w:rsidRPr="00DA07E4" w:rsidDel="00DB0E36">
          <w:rPr>
            <w:rFonts w:asciiTheme="minorEastAsia" w:eastAsiaTheme="minorEastAsia" w:hAnsiTheme="minorEastAsia" w:cs="Century"/>
            <w:sz w:val="21"/>
            <w:rPrChange w:id="6836" w:author="木下郁英" w:date="2013-07-07T01:07:00Z">
              <w:rPr>
                <w:rFonts w:ascii="Century" w:eastAsia="Century" w:hAnsi="Century" w:cs="Century"/>
                <w:sz w:val="21"/>
              </w:rPr>
            </w:rPrChange>
          </w:rPr>
          <w:delText xml:space="preserve"> </w:delText>
        </w:r>
      </w:del>
    </w:p>
    <w:p w14:paraId="2E543AE1" w14:textId="62F65891" w:rsidR="00741487" w:rsidRPr="00DA07E4" w:rsidDel="00DB0E36" w:rsidRDefault="009637D0">
      <w:pPr>
        <w:spacing w:after="0" w:line="100" w:lineRule="atLeast"/>
        <w:ind w:left="33" w:right="5506"/>
        <w:contextualSpacing/>
        <w:rPr>
          <w:del w:id="6837" w:author="木下郁英" w:date="2013-07-21T15:23:00Z"/>
          <w:rFonts w:asciiTheme="minorEastAsia" w:eastAsiaTheme="minorEastAsia" w:hAnsiTheme="minorEastAsia"/>
          <w:rPrChange w:id="6838" w:author="木下郁英" w:date="2013-07-07T01:07:00Z">
            <w:rPr>
              <w:del w:id="6839" w:author="木下郁英" w:date="2013-07-21T15:23:00Z"/>
            </w:rPr>
          </w:rPrChange>
        </w:rPr>
        <w:pPrChange w:id="6840" w:author="木下郁英" w:date="2013-07-21T16:54:00Z">
          <w:pPr>
            <w:spacing w:after="129" w:line="355" w:lineRule="auto"/>
            <w:ind w:left="43" w:right="5506" w:hanging="10"/>
          </w:pPr>
        </w:pPrChange>
      </w:pPr>
      <w:del w:id="6841" w:author="木下郁英" w:date="2013-07-21T15:23:00Z">
        <w:r w:rsidRPr="00DA07E4" w:rsidDel="00DB0E36">
          <w:rPr>
            <w:rFonts w:asciiTheme="minorEastAsia" w:eastAsiaTheme="minorEastAsia" w:hAnsiTheme="minorEastAsia" w:cs="ＭＳ 明朝"/>
            <w:sz w:val="21"/>
            <w:rPrChange w:id="6842" w:author="木下郁英" w:date="2013-07-07T01:07:00Z">
              <w:rPr>
                <w:rFonts w:ascii="ＭＳ 明朝" w:eastAsia="ＭＳ 明朝" w:hAnsi="ＭＳ 明朝" w:cs="ＭＳ 明朝"/>
                <w:sz w:val="21"/>
              </w:rPr>
            </w:rPrChange>
          </w:rPr>
          <w:delText>□盲点補完のモデル（仮説）参照 スライド１４５</w:delText>
        </w:r>
        <w:r w:rsidRPr="00DA07E4" w:rsidDel="00DB0E36">
          <w:rPr>
            <w:rFonts w:asciiTheme="minorEastAsia" w:eastAsiaTheme="minorEastAsia" w:hAnsiTheme="minorEastAsia" w:cs="Century"/>
            <w:sz w:val="21"/>
            <w:rPrChange w:id="6843" w:author="木下郁英" w:date="2013-07-07T01:07:00Z">
              <w:rPr>
                <w:rFonts w:ascii="Century" w:eastAsia="Century" w:hAnsi="Century" w:cs="Century"/>
                <w:sz w:val="21"/>
              </w:rPr>
            </w:rPrChange>
          </w:rPr>
          <w:delText xml:space="preserve"> </w:delText>
        </w:r>
      </w:del>
    </w:p>
    <w:p w14:paraId="70638694" w14:textId="6F13E1B8" w:rsidR="00741487" w:rsidRPr="00DA07E4" w:rsidDel="00DB0E36" w:rsidRDefault="009637D0">
      <w:pPr>
        <w:spacing w:after="0" w:line="100" w:lineRule="atLeast"/>
        <w:ind w:left="33"/>
        <w:contextualSpacing/>
        <w:rPr>
          <w:del w:id="6844" w:author="木下郁英" w:date="2013-07-21T15:23:00Z"/>
          <w:rFonts w:asciiTheme="minorEastAsia" w:eastAsiaTheme="minorEastAsia" w:hAnsiTheme="minorEastAsia"/>
          <w:rPrChange w:id="6845" w:author="木下郁英" w:date="2013-07-07T01:07:00Z">
            <w:rPr>
              <w:del w:id="6846" w:author="木下郁英" w:date="2013-07-21T15:23:00Z"/>
            </w:rPr>
          </w:rPrChange>
        </w:rPr>
        <w:pPrChange w:id="6847" w:author="木下郁英" w:date="2013-07-21T16:54:00Z">
          <w:pPr>
            <w:spacing w:after="129" w:line="355" w:lineRule="auto"/>
            <w:ind w:left="43" w:hanging="10"/>
          </w:pPr>
        </w:pPrChange>
      </w:pPr>
      <w:del w:id="6848" w:author="木下郁英" w:date="2013-07-21T15:23:00Z">
        <w:r w:rsidRPr="00DA07E4" w:rsidDel="00DB0E36">
          <w:rPr>
            <w:rFonts w:asciiTheme="minorEastAsia" w:eastAsiaTheme="minorEastAsia" w:hAnsiTheme="minorEastAsia" w:cs="ＭＳ 明朝"/>
            <w:sz w:val="21"/>
            <w:rPrChange w:id="6849" w:author="木下郁英" w:date="2013-07-07T01:07:00Z">
              <w:rPr>
                <w:rFonts w:ascii="ＭＳ 明朝" w:eastAsia="ＭＳ 明朝" w:hAnsi="ＭＳ 明朝" w:cs="ＭＳ 明朝"/>
                <w:sz w:val="21"/>
              </w:rPr>
            </w:rPrChange>
          </w:rPr>
          <w:delText>盲点領域を受容野とする細胞が周囲を受容野とする細胞から情報を受けて補完されるらしい。</w:delText>
        </w:r>
        <w:r w:rsidRPr="00DA07E4" w:rsidDel="00DB0E36">
          <w:rPr>
            <w:rFonts w:asciiTheme="minorEastAsia" w:eastAsiaTheme="minorEastAsia" w:hAnsiTheme="minorEastAsia" w:cs="Century"/>
            <w:sz w:val="21"/>
            <w:rPrChange w:id="6850" w:author="木下郁英" w:date="2013-07-07T01:07:00Z">
              <w:rPr>
                <w:rFonts w:ascii="Century" w:eastAsia="Century" w:hAnsi="Century" w:cs="Century"/>
                <w:sz w:val="21"/>
              </w:rPr>
            </w:rPrChange>
          </w:rPr>
          <w:delText xml:space="preserve"> </w:delText>
        </w:r>
      </w:del>
    </w:p>
    <w:p w14:paraId="352EC87D" w14:textId="1FB76D0B" w:rsidR="00741487" w:rsidRPr="00DA07E4" w:rsidDel="00DB0E36" w:rsidRDefault="009637D0">
      <w:pPr>
        <w:spacing w:after="0" w:line="100" w:lineRule="atLeast"/>
        <w:ind w:left="33" w:right="2662"/>
        <w:contextualSpacing/>
        <w:rPr>
          <w:del w:id="6851" w:author="木下郁英" w:date="2013-07-21T15:23:00Z"/>
          <w:rFonts w:asciiTheme="minorEastAsia" w:eastAsiaTheme="minorEastAsia" w:hAnsiTheme="minorEastAsia"/>
          <w:rPrChange w:id="6852" w:author="木下郁英" w:date="2013-07-07T01:07:00Z">
            <w:rPr>
              <w:del w:id="6853" w:author="木下郁英" w:date="2013-07-21T15:23:00Z"/>
            </w:rPr>
          </w:rPrChange>
        </w:rPr>
        <w:pPrChange w:id="6854" w:author="木下郁英" w:date="2013-07-21T16:54:00Z">
          <w:pPr>
            <w:spacing w:after="129" w:line="355" w:lineRule="auto"/>
            <w:ind w:left="43" w:right="2662" w:hanging="10"/>
          </w:pPr>
        </w:pPrChange>
      </w:pPr>
      <w:del w:id="6855" w:author="木下郁英" w:date="2013-07-21T15:23:00Z">
        <w:r w:rsidRPr="00DA07E4" w:rsidDel="00DB0E36">
          <w:rPr>
            <w:rFonts w:asciiTheme="minorEastAsia" w:eastAsiaTheme="minorEastAsia" w:hAnsiTheme="minorEastAsia" w:cs="Century"/>
            <w:sz w:val="21"/>
            <w:rPrChange w:id="6856" w:author="木下郁英" w:date="2013-07-07T01:07:00Z">
              <w:rPr>
                <w:rFonts w:ascii="Century" w:eastAsia="Century" w:hAnsi="Century" w:cs="Century"/>
                <w:sz w:val="21"/>
              </w:rPr>
            </w:rPrChange>
          </w:rPr>
          <w:delText xml:space="preserve">V1 </w:delText>
        </w:r>
        <w:r w:rsidRPr="00DA07E4" w:rsidDel="00DB0E36">
          <w:rPr>
            <w:rFonts w:asciiTheme="minorEastAsia" w:eastAsiaTheme="minorEastAsia" w:hAnsiTheme="minorEastAsia" w:cs="ＭＳ 明朝"/>
            <w:sz w:val="21"/>
            <w:rPrChange w:id="6857" w:author="木下郁英" w:date="2013-07-07T01:07:00Z">
              <w:rPr>
                <w:rFonts w:ascii="ＭＳ 明朝" w:eastAsia="ＭＳ 明朝" w:hAnsi="ＭＳ 明朝" w:cs="ＭＳ 明朝"/>
                <w:sz w:val="21"/>
              </w:rPr>
            </w:rPrChange>
          </w:rPr>
          <w:delText>の細胞の活動レベルで補完に対応する現象が確認される参照 スライド１４６</w:delText>
        </w:r>
        <w:r w:rsidRPr="00DA07E4" w:rsidDel="00DB0E36">
          <w:rPr>
            <w:rFonts w:asciiTheme="minorEastAsia" w:eastAsiaTheme="minorEastAsia" w:hAnsiTheme="minorEastAsia" w:cs="Century"/>
            <w:sz w:val="21"/>
            <w:rPrChange w:id="6858" w:author="木下郁英" w:date="2013-07-07T01:07:00Z">
              <w:rPr>
                <w:rFonts w:ascii="Century" w:eastAsia="Century" w:hAnsi="Century" w:cs="Century"/>
                <w:sz w:val="21"/>
              </w:rPr>
            </w:rPrChange>
          </w:rPr>
          <w:delText xml:space="preserve"> </w:delText>
        </w:r>
      </w:del>
    </w:p>
    <w:p w14:paraId="5ECE2C77" w14:textId="3695B74B" w:rsidR="00741487" w:rsidRPr="00DA07E4" w:rsidDel="00DB0E36" w:rsidRDefault="009637D0">
      <w:pPr>
        <w:spacing w:after="0" w:line="100" w:lineRule="atLeast"/>
        <w:ind w:left="33"/>
        <w:contextualSpacing/>
        <w:rPr>
          <w:del w:id="6859" w:author="木下郁英" w:date="2013-07-21T15:23:00Z"/>
          <w:rFonts w:asciiTheme="minorEastAsia" w:eastAsiaTheme="minorEastAsia" w:hAnsiTheme="minorEastAsia"/>
          <w:rPrChange w:id="6860" w:author="木下郁英" w:date="2013-07-07T01:07:00Z">
            <w:rPr>
              <w:del w:id="6861" w:author="木下郁英" w:date="2013-07-21T15:23:00Z"/>
            </w:rPr>
          </w:rPrChange>
        </w:rPr>
        <w:pPrChange w:id="6862" w:author="木下郁英" w:date="2013-07-21T16:54:00Z">
          <w:pPr>
            <w:spacing w:after="100"/>
            <w:ind w:left="48"/>
          </w:pPr>
        </w:pPrChange>
      </w:pPr>
      <w:del w:id="6863" w:author="木下郁英" w:date="2013-07-21T15:23:00Z">
        <w:r w:rsidRPr="00DA07E4" w:rsidDel="00DB0E36">
          <w:rPr>
            <w:rFonts w:asciiTheme="minorEastAsia" w:eastAsiaTheme="minorEastAsia" w:hAnsiTheme="minorEastAsia" w:cs="Century"/>
            <w:sz w:val="21"/>
            <w:rPrChange w:id="6864" w:author="木下郁英" w:date="2013-07-07T01:07:00Z">
              <w:rPr>
                <w:rFonts w:ascii="Century" w:eastAsia="Century" w:hAnsi="Century" w:cs="Century"/>
                <w:sz w:val="21"/>
              </w:rPr>
            </w:rPrChange>
          </w:rPr>
          <w:delText xml:space="preserve"> </w:delText>
        </w:r>
      </w:del>
    </w:p>
    <w:p w14:paraId="268CAEE5" w14:textId="714CD9E5" w:rsidR="00741487" w:rsidRPr="00DA07E4" w:rsidDel="00DB0E36" w:rsidRDefault="009637D0">
      <w:pPr>
        <w:spacing w:after="0" w:line="100" w:lineRule="atLeast"/>
        <w:ind w:left="33"/>
        <w:contextualSpacing/>
        <w:rPr>
          <w:del w:id="6865" w:author="木下郁英" w:date="2013-07-21T15:23:00Z"/>
          <w:rFonts w:asciiTheme="minorEastAsia" w:eastAsiaTheme="minorEastAsia" w:hAnsiTheme="minorEastAsia"/>
          <w:rPrChange w:id="6866" w:author="木下郁英" w:date="2013-07-07T01:07:00Z">
            <w:rPr>
              <w:del w:id="6867" w:author="木下郁英" w:date="2013-07-21T15:23:00Z"/>
            </w:rPr>
          </w:rPrChange>
        </w:rPr>
        <w:pPrChange w:id="6868" w:author="木下郁英" w:date="2013-07-21T16:54:00Z">
          <w:pPr>
            <w:spacing w:after="100"/>
            <w:ind w:left="48"/>
          </w:pPr>
        </w:pPrChange>
      </w:pPr>
      <w:del w:id="6869" w:author="木下郁英" w:date="2013-07-21T15:23:00Z">
        <w:r w:rsidRPr="00DA07E4" w:rsidDel="00DB0E36">
          <w:rPr>
            <w:rFonts w:asciiTheme="minorEastAsia" w:eastAsiaTheme="minorEastAsia" w:hAnsiTheme="minorEastAsia" w:cs="Century"/>
            <w:sz w:val="21"/>
            <w:rPrChange w:id="6870" w:author="木下郁英" w:date="2013-07-07T01:07:00Z">
              <w:rPr>
                <w:rFonts w:ascii="Century" w:eastAsia="Century" w:hAnsi="Century" w:cs="Century"/>
                <w:sz w:val="21"/>
              </w:rPr>
            </w:rPrChange>
          </w:rPr>
          <w:delText xml:space="preserve"> </w:delText>
        </w:r>
      </w:del>
    </w:p>
    <w:p w14:paraId="7E1E3C9D" w14:textId="1AA41971" w:rsidR="00741487" w:rsidRPr="00DA07E4" w:rsidDel="00DB0E36" w:rsidRDefault="009637D0">
      <w:pPr>
        <w:spacing w:after="0" w:line="100" w:lineRule="atLeast"/>
        <w:ind w:left="33"/>
        <w:contextualSpacing/>
        <w:rPr>
          <w:del w:id="6871" w:author="木下郁英" w:date="2013-07-21T15:23:00Z"/>
          <w:rFonts w:asciiTheme="minorEastAsia" w:eastAsiaTheme="minorEastAsia" w:hAnsiTheme="minorEastAsia"/>
          <w:rPrChange w:id="6872" w:author="木下郁英" w:date="2013-07-07T01:07:00Z">
            <w:rPr>
              <w:del w:id="6873" w:author="木下郁英" w:date="2013-07-21T15:23:00Z"/>
            </w:rPr>
          </w:rPrChange>
        </w:rPr>
        <w:pPrChange w:id="6874" w:author="木下郁英" w:date="2013-07-21T16:54:00Z">
          <w:pPr>
            <w:spacing w:after="100"/>
            <w:ind w:left="48"/>
          </w:pPr>
        </w:pPrChange>
      </w:pPr>
      <w:del w:id="6875" w:author="木下郁英" w:date="2013-07-21T15:23:00Z">
        <w:r w:rsidRPr="00DA07E4" w:rsidDel="00DB0E36">
          <w:rPr>
            <w:rFonts w:asciiTheme="minorEastAsia" w:eastAsiaTheme="minorEastAsia" w:hAnsiTheme="minorEastAsia" w:cs="Century"/>
            <w:sz w:val="21"/>
            <w:rPrChange w:id="6876" w:author="木下郁英" w:date="2013-07-07T01:07:00Z">
              <w:rPr>
                <w:rFonts w:ascii="Century" w:eastAsia="Century" w:hAnsi="Century" w:cs="Century"/>
                <w:sz w:val="21"/>
              </w:rPr>
            </w:rPrChange>
          </w:rPr>
          <w:delText xml:space="preserve"> </w:delText>
        </w:r>
      </w:del>
    </w:p>
    <w:p w14:paraId="6908406E" w14:textId="168D8191" w:rsidR="00741487" w:rsidRPr="00DA07E4" w:rsidDel="00DB0E36" w:rsidRDefault="009637D0">
      <w:pPr>
        <w:spacing w:after="0" w:line="100" w:lineRule="atLeast"/>
        <w:ind w:left="33"/>
        <w:contextualSpacing/>
        <w:rPr>
          <w:del w:id="6877" w:author="木下郁英" w:date="2013-07-21T15:23:00Z"/>
          <w:rFonts w:asciiTheme="minorEastAsia" w:eastAsiaTheme="minorEastAsia" w:hAnsiTheme="minorEastAsia"/>
          <w:rPrChange w:id="6878" w:author="木下郁英" w:date="2013-07-07T01:07:00Z">
            <w:rPr>
              <w:del w:id="6879" w:author="木下郁英" w:date="2013-07-21T15:23:00Z"/>
            </w:rPr>
          </w:rPrChange>
        </w:rPr>
        <w:pPrChange w:id="6880" w:author="木下郁英" w:date="2013-07-21T16:54:00Z">
          <w:pPr>
            <w:spacing w:after="111"/>
            <w:ind w:left="48"/>
          </w:pPr>
        </w:pPrChange>
      </w:pPr>
      <w:del w:id="6881" w:author="木下郁英" w:date="2013-07-21T15:23:00Z">
        <w:r w:rsidRPr="00DA07E4" w:rsidDel="00DB0E36">
          <w:rPr>
            <w:rFonts w:asciiTheme="minorEastAsia" w:eastAsiaTheme="minorEastAsia" w:hAnsiTheme="minorEastAsia" w:cs="Century"/>
            <w:sz w:val="21"/>
            <w:rPrChange w:id="6882" w:author="木下郁英" w:date="2013-07-07T01:07:00Z">
              <w:rPr>
                <w:rFonts w:ascii="Century" w:eastAsia="Century" w:hAnsi="Century" w:cs="Century"/>
                <w:sz w:val="21"/>
              </w:rPr>
            </w:rPrChange>
          </w:rPr>
          <w:delText xml:space="preserve"> </w:delText>
        </w:r>
      </w:del>
    </w:p>
    <w:p w14:paraId="7C9C9D4A" w14:textId="4C6B23BC" w:rsidR="00741487" w:rsidRPr="00DA07E4" w:rsidDel="00B81946" w:rsidRDefault="009637D0">
      <w:pPr>
        <w:spacing w:after="0" w:line="100" w:lineRule="atLeast"/>
        <w:ind w:left="33"/>
        <w:contextualSpacing/>
        <w:rPr>
          <w:rFonts w:asciiTheme="minorEastAsia" w:eastAsiaTheme="minorEastAsia" w:hAnsiTheme="minorEastAsia"/>
          <w:rPrChange w:id="6883" w:author="木下郁英" w:date="2013-07-07T01:07:00Z">
            <w:rPr/>
          </w:rPrChange>
        </w:rPr>
        <w:pPrChange w:id="6884" w:author="木下郁英" w:date="2013-07-21T16:54:00Z">
          <w:pPr>
            <w:spacing w:after="129"/>
            <w:ind w:left="43" w:hanging="10"/>
          </w:pPr>
        </w:pPrChange>
      </w:pPr>
      <w:moveFromRangeStart w:id="6885" w:author="木下郁英" w:date="2013-07-21T16:40:00Z" w:name="move362188131"/>
      <w:moveFrom w:id="6886" w:author="木下郁英" w:date="2013-07-21T16:40:00Z">
        <w:r w:rsidRPr="00DA07E4" w:rsidDel="00B81946">
          <w:rPr>
            <w:rFonts w:asciiTheme="minorEastAsia" w:eastAsiaTheme="minorEastAsia" w:hAnsiTheme="minorEastAsia" w:cs="ＭＳ 明朝"/>
            <w:sz w:val="21"/>
            <w:rPrChange w:id="6887" w:author="木下郁英" w:date="2013-07-07T01:07:00Z">
              <w:rPr>
                <w:rFonts w:ascii="ＭＳ 明朝" w:eastAsia="ＭＳ 明朝" w:hAnsi="ＭＳ 明朝" w:cs="ＭＳ 明朝"/>
                <w:sz w:val="21"/>
              </w:rPr>
            </w:rPrChange>
          </w:rPr>
          <w:t>□</w:t>
        </w:r>
        <w:r w:rsidRPr="00DA07E4" w:rsidDel="00B81946">
          <w:rPr>
            <w:rFonts w:asciiTheme="minorEastAsia" w:eastAsiaTheme="minorEastAsia" w:hAnsiTheme="minorEastAsia" w:cs="Century"/>
            <w:sz w:val="21"/>
            <w:rPrChange w:id="6888" w:author="木下郁英" w:date="2013-07-07T01:07:00Z">
              <w:rPr>
                <w:rFonts w:ascii="Century" w:eastAsia="Century" w:hAnsi="Century" w:cs="Century"/>
                <w:sz w:val="21"/>
              </w:rPr>
            </w:rPrChange>
          </w:rPr>
          <w:t xml:space="preserve">V1 </w:t>
        </w:r>
        <w:r w:rsidRPr="00DA07E4" w:rsidDel="00B81946">
          <w:rPr>
            <w:rFonts w:asciiTheme="minorEastAsia" w:eastAsiaTheme="minorEastAsia" w:hAnsiTheme="minorEastAsia" w:cs="ＭＳ 明朝"/>
            <w:sz w:val="21"/>
            <w:rPrChange w:id="6889" w:author="木下郁英" w:date="2013-07-07T01:07:00Z">
              <w:rPr>
                <w:rFonts w:ascii="ＭＳ 明朝" w:eastAsia="ＭＳ 明朝" w:hAnsi="ＭＳ 明朝" w:cs="ＭＳ 明朝"/>
                <w:sz w:val="21"/>
              </w:rPr>
            </w:rPrChange>
          </w:rPr>
          <w:t>以降の経路</w:t>
        </w:r>
        <w:r w:rsidRPr="00DA07E4" w:rsidDel="00B81946">
          <w:rPr>
            <w:rFonts w:asciiTheme="minorEastAsia" w:eastAsiaTheme="minorEastAsia" w:hAnsiTheme="minorEastAsia" w:cs="Century"/>
            <w:sz w:val="21"/>
            <w:rPrChange w:id="6890" w:author="木下郁英" w:date="2013-07-07T01:07:00Z">
              <w:rPr>
                <w:rFonts w:ascii="Century" w:eastAsia="Century" w:hAnsi="Century" w:cs="Century"/>
                <w:sz w:val="21"/>
              </w:rPr>
            </w:rPrChange>
          </w:rPr>
          <w:t xml:space="preserve"> </w:t>
        </w:r>
      </w:moveFrom>
    </w:p>
    <w:p w14:paraId="7810649E" w14:textId="735CBAEB" w:rsidR="00741487" w:rsidRPr="00DA07E4" w:rsidDel="00B34E21" w:rsidRDefault="009637D0" w:rsidP="003A7582">
      <w:pPr>
        <w:spacing w:after="0" w:line="100" w:lineRule="atLeast"/>
        <w:ind w:left="33"/>
        <w:contextualSpacing/>
        <w:rPr>
          <w:del w:id="6891" w:author="木下郁英" w:date="2013-07-21T16:54:00Z"/>
          <w:rFonts w:asciiTheme="minorEastAsia" w:eastAsiaTheme="minorEastAsia" w:hAnsiTheme="minorEastAsia"/>
          <w:rPrChange w:id="6892" w:author="木下郁英" w:date="2013-07-07T01:07:00Z">
            <w:rPr>
              <w:del w:id="6893" w:author="木下郁英" w:date="2013-07-21T16:54:00Z"/>
            </w:rPr>
          </w:rPrChange>
        </w:rPr>
        <w:pPrChange w:id="6894" w:author="木下郁英" w:date="2013-07-21T16:54:00Z">
          <w:pPr>
            <w:spacing w:after="129"/>
            <w:ind w:left="43" w:hanging="10"/>
          </w:pPr>
        </w:pPrChange>
      </w:pPr>
      <w:moveFrom w:id="6895" w:author="木下郁英" w:date="2013-07-21T16:40:00Z">
        <w:r w:rsidRPr="00DA07E4" w:rsidDel="00B81946">
          <w:rPr>
            <w:rFonts w:asciiTheme="minorEastAsia" w:eastAsiaTheme="minorEastAsia" w:hAnsiTheme="minorEastAsia" w:cs="ＭＳ 明朝"/>
            <w:sz w:val="21"/>
            <w:rPrChange w:id="6896" w:author="木下郁英" w:date="2013-07-07T01:07:00Z">
              <w:rPr>
                <w:rFonts w:ascii="ＭＳ 明朝" w:eastAsia="ＭＳ 明朝" w:hAnsi="ＭＳ 明朝" w:cs="ＭＳ 明朝"/>
                <w:sz w:val="21"/>
              </w:rPr>
            </w:rPrChange>
          </w:rPr>
          <w:t>参照 スライド１４７動きや空間の情報を処理する</w:t>
        </w:r>
        <w:r w:rsidRPr="00DA07E4" w:rsidDel="00B81946">
          <w:rPr>
            <w:rFonts w:asciiTheme="minorEastAsia" w:eastAsiaTheme="minorEastAsia" w:hAnsiTheme="minorEastAsia" w:cs="ＭＳ 明朝"/>
            <w:sz w:val="21"/>
            <w:u w:val="single" w:color="FF2700"/>
            <w:rPrChange w:id="6897" w:author="木下郁英" w:date="2013-07-07T01:07:00Z">
              <w:rPr>
                <w:rFonts w:ascii="ＭＳ 明朝" w:eastAsia="ＭＳ 明朝" w:hAnsi="ＭＳ 明朝" w:cs="ＭＳ 明朝"/>
                <w:sz w:val="21"/>
                <w:u w:val="single" w:color="FF2700"/>
              </w:rPr>
            </w:rPrChange>
          </w:rPr>
          <w:t>背側視覚経路</w:t>
        </w:r>
        <w:r w:rsidRPr="00DA07E4" w:rsidDel="00B81946">
          <w:rPr>
            <w:rFonts w:asciiTheme="minorEastAsia" w:eastAsiaTheme="minorEastAsia" w:hAnsiTheme="minorEastAsia" w:cs="ＭＳ 明朝"/>
            <w:sz w:val="21"/>
            <w:rPrChange w:id="6898" w:author="木下郁英" w:date="2013-07-07T01:07:00Z">
              <w:rPr>
                <w:rFonts w:ascii="ＭＳ 明朝" w:eastAsia="ＭＳ 明朝" w:hAnsi="ＭＳ 明朝" w:cs="ＭＳ 明朝"/>
                <w:sz w:val="21"/>
              </w:rPr>
            </w:rPrChange>
          </w:rPr>
          <w:t>→頭頂連合野へ色や形の情報を処理する</w:t>
        </w:r>
        <w:r w:rsidRPr="00DA07E4" w:rsidDel="00B81946">
          <w:rPr>
            <w:rFonts w:asciiTheme="minorEastAsia" w:eastAsiaTheme="minorEastAsia" w:hAnsiTheme="minorEastAsia" w:cs="ＭＳ 明朝"/>
            <w:sz w:val="21"/>
            <w:u w:val="single" w:color="FF2700"/>
            <w:rPrChange w:id="6899" w:author="木下郁英" w:date="2013-07-07T01:07:00Z">
              <w:rPr>
                <w:rFonts w:ascii="ＭＳ 明朝" w:eastAsia="ＭＳ 明朝" w:hAnsi="ＭＳ 明朝" w:cs="ＭＳ 明朝"/>
                <w:sz w:val="21"/>
                <w:u w:val="single" w:color="FF2700"/>
              </w:rPr>
            </w:rPrChange>
          </w:rPr>
          <w:t>腹側視覚経路</w:t>
        </w:r>
        <w:r w:rsidRPr="00DA07E4" w:rsidDel="00B81946">
          <w:rPr>
            <w:rFonts w:asciiTheme="minorEastAsia" w:eastAsiaTheme="minorEastAsia" w:hAnsiTheme="minorEastAsia" w:cs="ＭＳ 明朝"/>
            <w:sz w:val="21"/>
            <w:rPrChange w:id="6900" w:author="木下郁英" w:date="2013-07-07T01:07:00Z">
              <w:rPr>
                <w:rFonts w:ascii="ＭＳ 明朝" w:eastAsia="ＭＳ 明朝" w:hAnsi="ＭＳ 明朝" w:cs="ＭＳ 明朝"/>
                <w:sz w:val="21"/>
              </w:rPr>
            </w:rPrChange>
          </w:rPr>
          <w:t>→側</w:t>
        </w:r>
      </w:moveFrom>
      <w:moveFromRangeEnd w:id="6885"/>
      <w:del w:id="6901" w:author="木下郁英" w:date="2013-07-21T16:54:00Z">
        <w:r w:rsidRPr="00DA07E4" w:rsidDel="00B34E21">
          <w:rPr>
            <w:rFonts w:asciiTheme="minorEastAsia" w:eastAsiaTheme="minorEastAsia" w:hAnsiTheme="minorEastAsia" w:cs="ＭＳ 明朝"/>
            <w:sz w:val="21"/>
            <w:rPrChange w:id="6902" w:author="木下郁英" w:date="2013-07-07T01:07:00Z">
              <w:rPr>
                <w:rFonts w:ascii="ＭＳ 明朝" w:eastAsia="ＭＳ 明朝" w:hAnsi="ＭＳ 明朝" w:cs="ＭＳ 明朝"/>
                <w:sz w:val="21"/>
              </w:rPr>
            </w:rPrChange>
          </w:rPr>
          <w:delText>ただし、結合問題は分かっていない。</w:delText>
        </w:r>
        <w:r w:rsidRPr="00DA07E4" w:rsidDel="00B34E21">
          <w:rPr>
            <w:rFonts w:asciiTheme="minorEastAsia" w:eastAsiaTheme="minorEastAsia" w:hAnsiTheme="minorEastAsia" w:cs="Century"/>
            <w:sz w:val="21"/>
            <w:rPrChange w:id="6903" w:author="木下郁英" w:date="2013-07-07T01:07:00Z">
              <w:rPr>
                <w:rFonts w:ascii="Century" w:eastAsia="Century" w:hAnsi="Century" w:cs="Century"/>
                <w:sz w:val="21"/>
              </w:rPr>
            </w:rPrChange>
          </w:rPr>
          <w:delText xml:space="preserve"> </w:delText>
        </w:r>
      </w:del>
    </w:p>
    <w:p w14:paraId="27F10ABE" w14:textId="7DABA6C5" w:rsidR="00741487" w:rsidRPr="00DA07E4" w:rsidDel="00B34E21" w:rsidRDefault="009637D0">
      <w:pPr>
        <w:spacing w:after="0" w:line="100" w:lineRule="atLeast"/>
        <w:ind w:left="33"/>
        <w:contextualSpacing/>
        <w:rPr>
          <w:del w:id="6904" w:author="木下郁英" w:date="2013-07-21T16:54:00Z"/>
          <w:rFonts w:asciiTheme="minorEastAsia" w:eastAsiaTheme="minorEastAsia" w:hAnsiTheme="minorEastAsia"/>
          <w:rPrChange w:id="6905" w:author="木下郁英" w:date="2013-07-07T01:07:00Z">
            <w:rPr>
              <w:del w:id="6906" w:author="木下郁英" w:date="2013-07-21T16:54:00Z"/>
            </w:rPr>
          </w:rPrChange>
        </w:rPr>
        <w:pPrChange w:id="6907" w:author="木下郁英" w:date="2013-07-21T16:54:00Z">
          <w:pPr>
            <w:spacing w:after="100"/>
            <w:ind w:left="48"/>
          </w:pPr>
        </w:pPrChange>
      </w:pPr>
      <w:del w:id="6908" w:author="木下郁英" w:date="2013-07-21T16:54:00Z">
        <w:r w:rsidRPr="00DA07E4" w:rsidDel="00B34E21">
          <w:rPr>
            <w:rFonts w:asciiTheme="minorEastAsia" w:eastAsiaTheme="minorEastAsia" w:hAnsiTheme="minorEastAsia" w:cs="Century"/>
            <w:sz w:val="21"/>
            <w:rPrChange w:id="6909" w:author="木下郁英" w:date="2013-07-07T01:07:00Z">
              <w:rPr>
                <w:rFonts w:ascii="Century" w:eastAsia="Century" w:hAnsi="Century" w:cs="Century"/>
                <w:sz w:val="21"/>
              </w:rPr>
            </w:rPrChange>
          </w:rPr>
          <w:delText xml:space="preserve"> </w:delText>
        </w:r>
      </w:del>
    </w:p>
    <w:p w14:paraId="6535F2EA" w14:textId="55A88F3B" w:rsidR="00741487" w:rsidRPr="00DA07E4" w:rsidDel="00B34E21" w:rsidRDefault="009637D0">
      <w:pPr>
        <w:spacing w:after="0" w:line="100" w:lineRule="atLeast"/>
        <w:ind w:left="33"/>
        <w:contextualSpacing/>
        <w:rPr>
          <w:del w:id="6910" w:author="木下郁英" w:date="2013-07-21T16:54:00Z"/>
          <w:rFonts w:asciiTheme="minorEastAsia" w:eastAsiaTheme="minorEastAsia" w:hAnsiTheme="minorEastAsia"/>
          <w:rPrChange w:id="6911" w:author="木下郁英" w:date="2013-07-07T01:07:00Z">
            <w:rPr>
              <w:del w:id="6912" w:author="木下郁英" w:date="2013-07-21T16:54:00Z"/>
            </w:rPr>
          </w:rPrChange>
        </w:rPr>
        <w:pPrChange w:id="6913" w:author="木下郁英" w:date="2013-07-21T16:54:00Z">
          <w:pPr>
            <w:spacing w:after="115"/>
            <w:ind w:left="48"/>
          </w:pPr>
        </w:pPrChange>
      </w:pPr>
      <w:moveFromRangeStart w:id="6914" w:author="木下郁英" w:date="2013-07-21T16:45:00Z" w:name="move362188471"/>
      <w:moveFrom w:id="6915" w:author="木下郁英" w:date="2013-07-21T16:45:00Z">
        <w:del w:id="6916" w:author="木下郁英" w:date="2013-07-21T16:54:00Z">
          <w:r w:rsidRPr="00DA07E4" w:rsidDel="00B34E21">
            <w:rPr>
              <w:rFonts w:asciiTheme="minorEastAsia" w:eastAsiaTheme="minorEastAsia" w:hAnsiTheme="minorEastAsia" w:cs="Century"/>
              <w:sz w:val="21"/>
              <w:rPrChange w:id="6917" w:author="木下郁英" w:date="2013-07-07T01:07:00Z">
                <w:rPr>
                  <w:rFonts w:ascii="Century" w:eastAsia="Century" w:hAnsi="Century" w:cs="Century"/>
                  <w:sz w:val="21"/>
                </w:rPr>
              </w:rPrChange>
            </w:rPr>
            <w:delText xml:space="preserve"> </w:delText>
          </w:r>
        </w:del>
      </w:moveFrom>
    </w:p>
    <w:p w14:paraId="61B4D751" w14:textId="674E59B4" w:rsidR="00741487" w:rsidRPr="00DA07E4" w:rsidDel="00B34E21" w:rsidRDefault="009637D0">
      <w:pPr>
        <w:spacing w:after="0" w:line="100" w:lineRule="atLeast"/>
        <w:ind w:left="33"/>
        <w:contextualSpacing/>
        <w:rPr>
          <w:del w:id="6918" w:author="木下郁英" w:date="2013-07-21T16:54:00Z"/>
          <w:rFonts w:asciiTheme="minorEastAsia" w:eastAsiaTheme="minorEastAsia" w:hAnsiTheme="minorEastAsia"/>
          <w:rPrChange w:id="6919" w:author="木下郁英" w:date="2013-07-07T01:07:00Z">
            <w:rPr>
              <w:del w:id="6920" w:author="木下郁英" w:date="2013-07-21T16:54:00Z"/>
            </w:rPr>
          </w:rPrChange>
        </w:rPr>
        <w:pPrChange w:id="6921" w:author="木下郁英" w:date="2013-07-21T16:54:00Z">
          <w:pPr>
            <w:spacing w:after="129"/>
            <w:ind w:left="43" w:hanging="10"/>
          </w:pPr>
        </w:pPrChange>
      </w:pPr>
      <w:moveFrom w:id="6922" w:author="木下郁英" w:date="2013-07-21T16:45:00Z">
        <w:del w:id="6923" w:author="木下郁英" w:date="2013-07-21T16:54:00Z">
          <w:r w:rsidRPr="00DA07E4" w:rsidDel="00B34E21">
            <w:rPr>
              <w:rFonts w:asciiTheme="minorEastAsia" w:eastAsiaTheme="minorEastAsia" w:hAnsiTheme="minorEastAsia" w:cs="ＭＳ 明朝"/>
              <w:sz w:val="21"/>
              <w:rPrChange w:id="6924" w:author="木下郁英" w:date="2013-07-07T01:07:00Z">
                <w:rPr>
                  <w:rFonts w:ascii="ＭＳ 明朝" w:eastAsia="ＭＳ 明朝" w:hAnsi="ＭＳ 明朝" w:cs="ＭＳ 明朝"/>
                  <w:sz w:val="21"/>
                </w:rPr>
              </w:rPrChange>
            </w:rPr>
            <w:delText>□背側経路</w:delText>
          </w:r>
          <w:r w:rsidRPr="00DA07E4" w:rsidDel="00B34E21">
            <w:rPr>
              <w:rFonts w:asciiTheme="minorEastAsia" w:eastAsiaTheme="minorEastAsia" w:hAnsiTheme="minorEastAsia" w:cs="Century"/>
              <w:sz w:val="21"/>
              <w:rPrChange w:id="6925" w:author="木下郁英" w:date="2013-07-07T01:07:00Z">
                <w:rPr>
                  <w:rFonts w:ascii="Century" w:eastAsia="Century" w:hAnsi="Century" w:cs="Century"/>
                  <w:sz w:val="21"/>
                </w:rPr>
              </w:rPrChange>
            </w:rPr>
            <w:delText xml:space="preserve"> </w:delText>
          </w:r>
        </w:del>
      </w:moveFrom>
    </w:p>
    <w:p w14:paraId="71B5363C" w14:textId="4913A7C8" w:rsidR="00741487" w:rsidRPr="00DA07E4" w:rsidDel="00B34E21" w:rsidRDefault="009637D0">
      <w:pPr>
        <w:spacing w:after="0" w:line="100" w:lineRule="atLeast"/>
        <w:ind w:left="33" w:right="-15"/>
        <w:contextualSpacing/>
        <w:rPr>
          <w:del w:id="6926" w:author="木下郁英" w:date="2013-07-21T16:54:00Z"/>
          <w:rFonts w:asciiTheme="minorEastAsia" w:eastAsiaTheme="minorEastAsia" w:hAnsiTheme="minorEastAsia"/>
          <w:rPrChange w:id="6927" w:author="木下郁英" w:date="2013-07-07T01:07:00Z">
            <w:rPr>
              <w:del w:id="6928" w:author="木下郁英" w:date="2013-07-21T16:54:00Z"/>
            </w:rPr>
          </w:rPrChange>
        </w:rPr>
        <w:pPrChange w:id="6929" w:author="木下郁英" w:date="2013-07-21T16:54:00Z">
          <w:pPr>
            <w:ind w:left="43" w:right="-15" w:hanging="10"/>
          </w:pPr>
        </w:pPrChange>
      </w:pPr>
      <w:moveFrom w:id="6930" w:author="木下郁英" w:date="2013-07-21T16:45:00Z">
        <w:del w:id="6931" w:author="木下郁英" w:date="2013-07-21T16:54:00Z">
          <w:r w:rsidRPr="00DA07E4" w:rsidDel="00B34E21">
            <w:rPr>
              <w:rFonts w:asciiTheme="minorEastAsia" w:eastAsiaTheme="minorEastAsia" w:hAnsiTheme="minorEastAsia" w:cs="ＭＳ 明朝"/>
              <w:sz w:val="21"/>
              <w:rPrChange w:id="6932" w:author="木下郁英" w:date="2013-07-07T01:07:00Z">
                <w:rPr>
                  <w:rFonts w:ascii="ＭＳ 明朝" w:eastAsia="ＭＳ 明朝" w:hAnsi="ＭＳ 明朝" w:cs="ＭＳ 明朝"/>
                  <w:sz w:val="21"/>
                </w:rPr>
              </w:rPrChange>
            </w:rPr>
            <w:delText>・</w:delText>
          </w:r>
          <w:r w:rsidRPr="00DA07E4" w:rsidDel="00B34E21">
            <w:rPr>
              <w:rFonts w:asciiTheme="minorEastAsia" w:eastAsiaTheme="minorEastAsia" w:hAnsiTheme="minorEastAsia" w:cs="Century"/>
              <w:sz w:val="21"/>
              <w:rPrChange w:id="6933" w:author="木下郁英" w:date="2013-07-07T01:07:00Z">
                <w:rPr>
                  <w:rFonts w:ascii="Century" w:eastAsia="Century" w:hAnsi="Century" w:cs="Century"/>
                  <w:sz w:val="21"/>
                </w:rPr>
              </w:rPrChange>
            </w:rPr>
            <w:delText xml:space="preserve">MT </w:delText>
          </w:r>
          <w:r w:rsidRPr="00DA07E4" w:rsidDel="00B34E21">
            <w:rPr>
              <w:rFonts w:asciiTheme="minorEastAsia" w:eastAsiaTheme="minorEastAsia" w:hAnsiTheme="minorEastAsia" w:cs="ＭＳ 明朝"/>
              <w:sz w:val="21"/>
              <w:rPrChange w:id="6934" w:author="木下郁英" w:date="2013-07-07T01:07:00Z">
                <w:rPr>
                  <w:rFonts w:ascii="ＭＳ 明朝" w:eastAsia="ＭＳ 明朝" w:hAnsi="ＭＳ 明朝" w:cs="ＭＳ 明朝"/>
                  <w:sz w:val="21"/>
                </w:rPr>
              </w:rPrChange>
            </w:rPr>
            <w:delText>野</w:delText>
          </w:r>
          <w:r w:rsidRPr="00DA07E4" w:rsidDel="00B34E21">
            <w:rPr>
              <w:rFonts w:asciiTheme="minorEastAsia" w:eastAsiaTheme="minorEastAsia" w:hAnsiTheme="minorEastAsia" w:cs="Century"/>
              <w:sz w:val="21"/>
              <w:rPrChange w:id="6935" w:author="木下郁英" w:date="2013-07-07T01:07:00Z">
                <w:rPr>
                  <w:rFonts w:ascii="Century" w:eastAsia="Century" w:hAnsi="Century" w:cs="Century"/>
                  <w:sz w:val="21"/>
                </w:rPr>
              </w:rPrChange>
            </w:rPr>
            <w:delText xml:space="preserve"> </w:delText>
          </w:r>
        </w:del>
      </w:moveFrom>
    </w:p>
    <w:p w14:paraId="4FEE86A5" w14:textId="5A7C20A5" w:rsidR="00741487" w:rsidRPr="00DA07E4" w:rsidDel="00B34E21" w:rsidRDefault="009637D0">
      <w:pPr>
        <w:spacing w:after="0" w:line="100" w:lineRule="atLeast"/>
        <w:ind w:left="33"/>
        <w:contextualSpacing/>
        <w:rPr>
          <w:del w:id="6936" w:author="木下郁英" w:date="2013-07-21T16:54:00Z"/>
          <w:rFonts w:asciiTheme="minorEastAsia" w:eastAsiaTheme="minorEastAsia" w:hAnsiTheme="minorEastAsia"/>
          <w:rPrChange w:id="6937" w:author="木下郁英" w:date="2013-07-07T01:07:00Z">
            <w:rPr>
              <w:del w:id="6938" w:author="木下郁英" w:date="2013-07-21T16:54:00Z"/>
            </w:rPr>
          </w:rPrChange>
        </w:rPr>
        <w:pPrChange w:id="6939" w:author="木下郁英" w:date="2013-07-21T16:54:00Z">
          <w:pPr>
            <w:spacing w:after="129"/>
            <w:ind w:left="43" w:hanging="10"/>
          </w:pPr>
        </w:pPrChange>
      </w:pPr>
      <w:moveFrom w:id="6940" w:author="木下郁英" w:date="2013-07-21T16:45:00Z">
        <w:del w:id="6941" w:author="木下郁英" w:date="2013-07-21T16:54:00Z">
          <w:r w:rsidRPr="00DA07E4" w:rsidDel="00B34E21">
            <w:rPr>
              <w:rFonts w:asciiTheme="minorEastAsia" w:eastAsiaTheme="minorEastAsia" w:hAnsiTheme="minorEastAsia" w:cs="ＭＳ 明朝"/>
              <w:sz w:val="21"/>
              <w:rPrChange w:id="6942" w:author="木下郁英" w:date="2013-07-07T01:07:00Z">
                <w:rPr>
                  <w:rFonts w:ascii="ＭＳ 明朝" w:eastAsia="ＭＳ 明朝" w:hAnsi="ＭＳ 明朝" w:cs="ＭＳ 明朝"/>
                  <w:sz w:val="21"/>
                </w:rPr>
              </w:rPrChange>
            </w:rPr>
            <w:delText xml:space="preserve"> 網膜上の運動に対して反応</w:delText>
          </w:r>
          <w:r w:rsidRPr="00DA07E4" w:rsidDel="00B34E21">
            <w:rPr>
              <w:rFonts w:asciiTheme="minorEastAsia" w:eastAsiaTheme="minorEastAsia" w:hAnsiTheme="minorEastAsia" w:cs="Century"/>
              <w:sz w:val="21"/>
              <w:rPrChange w:id="6943" w:author="木下郁英" w:date="2013-07-07T01:07:00Z">
                <w:rPr>
                  <w:rFonts w:ascii="Century" w:eastAsia="Century" w:hAnsi="Century" w:cs="Century"/>
                  <w:sz w:val="21"/>
                </w:rPr>
              </w:rPrChange>
            </w:rPr>
            <w:delText xml:space="preserve"> </w:delText>
          </w:r>
        </w:del>
      </w:moveFrom>
    </w:p>
    <w:p w14:paraId="0CB042AF" w14:textId="7DDFDDD9" w:rsidR="00741487" w:rsidRPr="00DA07E4" w:rsidDel="00B34E21" w:rsidRDefault="009637D0">
      <w:pPr>
        <w:spacing w:after="0" w:line="100" w:lineRule="atLeast"/>
        <w:ind w:left="33"/>
        <w:contextualSpacing/>
        <w:rPr>
          <w:del w:id="6944" w:author="木下郁英" w:date="2013-07-21T16:54:00Z"/>
          <w:rFonts w:asciiTheme="minorEastAsia" w:eastAsiaTheme="minorEastAsia" w:hAnsiTheme="minorEastAsia"/>
          <w:rPrChange w:id="6945" w:author="木下郁英" w:date="2013-07-07T01:07:00Z">
            <w:rPr>
              <w:del w:id="6946" w:author="木下郁英" w:date="2013-07-21T16:54:00Z"/>
            </w:rPr>
          </w:rPrChange>
        </w:rPr>
        <w:pPrChange w:id="6947" w:author="木下郁英" w:date="2013-07-21T16:54:00Z">
          <w:pPr>
            <w:spacing w:after="132"/>
            <w:ind w:left="48"/>
          </w:pPr>
        </w:pPrChange>
      </w:pPr>
      <w:moveFrom w:id="6948" w:author="木下郁英" w:date="2013-07-21T16:45:00Z">
        <w:del w:id="6949" w:author="木下郁英" w:date="2013-07-21T16:54:00Z">
          <w:r w:rsidRPr="00DA07E4" w:rsidDel="00B34E21">
            <w:rPr>
              <w:rFonts w:asciiTheme="minorEastAsia" w:eastAsiaTheme="minorEastAsia" w:hAnsiTheme="minorEastAsia" w:cs="ＭＳ 明朝"/>
              <w:sz w:val="21"/>
              <w:rPrChange w:id="6950" w:author="木下郁英" w:date="2013-07-07T01:07:00Z">
                <w:rPr>
                  <w:rFonts w:ascii="ＭＳ 明朝" w:eastAsia="ＭＳ 明朝" w:hAnsi="ＭＳ 明朝" w:cs="ＭＳ 明朝"/>
                  <w:sz w:val="21"/>
                </w:rPr>
              </w:rPrChange>
            </w:rPr>
            <w:delText>・</w:delText>
          </w:r>
          <w:r w:rsidRPr="00DA07E4" w:rsidDel="00B34E21">
            <w:rPr>
              <w:rFonts w:asciiTheme="minorEastAsia" w:eastAsiaTheme="minorEastAsia" w:hAnsiTheme="minorEastAsia" w:cs="Century"/>
              <w:sz w:val="21"/>
              <w:u w:val="single" w:color="FF2700"/>
              <w:rPrChange w:id="6951" w:author="木下郁英" w:date="2013-07-07T01:07:00Z">
                <w:rPr>
                  <w:rFonts w:ascii="Century" w:eastAsia="Century" w:hAnsi="Century" w:cs="Century"/>
                  <w:sz w:val="21"/>
                  <w:u w:val="single" w:color="FF2700"/>
                </w:rPr>
              </w:rPrChange>
            </w:rPr>
            <w:delText xml:space="preserve">MST </w:delText>
          </w:r>
          <w:r w:rsidRPr="00DA07E4" w:rsidDel="00B34E21">
            <w:rPr>
              <w:rFonts w:asciiTheme="minorEastAsia" w:eastAsiaTheme="minorEastAsia" w:hAnsiTheme="minorEastAsia" w:cs="ＭＳ 明朝"/>
              <w:sz w:val="21"/>
              <w:u w:val="single" w:color="FF2700"/>
              <w:rPrChange w:id="6952" w:author="木下郁英" w:date="2013-07-07T01:07:00Z">
                <w:rPr>
                  <w:rFonts w:ascii="ＭＳ 明朝" w:eastAsia="ＭＳ 明朝" w:hAnsi="ＭＳ 明朝" w:cs="ＭＳ 明朝"/>
                  <w:sz w:val="21"/>
                  <w:u w:val="single" w:color="FF2700"/>
                </w:rPr>
              </w:rPrChange>
            </w:rPr>
            <w:delText>野</w:delText>
          </w:r>
          <w:r w:rsidRPr="00DA07E4" w:rsidDel="00B34E21">
            <w:rPr>
              <w:rFonts w:asciiTheme="minorEastAsia" w:eastAsiaTheme="minorEastAsia" w:hAnsiTheme="minorEastAsia" w:cs="Century"/>
              <w:sz w:val="21"/>
              <w:rPrChange w:id="6953" w:author="木下郁英" w:date="2013-07-07T01:07:00Z">
                <w:rPr>
                  <w:rFonts w:ascii="Century" w:eastAsia="Century" w:hAnsi="Century" w:cs="Century"/>
                  <w:sz w:val="21"/>
                </w:rPr>
              </w:rPrChange>
            </w:rPr>
            <w:delText xml:space="preserve"> </w:delText>
          </w:r>
        </w:del>
      </w:moveFrom>
    </w:p>
    <w:p w14:paraId="60FAE5C6" w14:textId="2D19D0CB" w:rsidR="00741487" w:rsidRPr="00DA07E4" w:rsidDel="00B34E21" w:rsidRDefault="009637D0">
      <w:pPr>
        <w:spacing w:after="0" w:line="100" w:lineRule="atLeast"/>
        <w:ind w:left="33"/>
        <w:contextualSpacing/>
        <w:rPr>
          <w:del w:id="6954" w:author="木下郁英" w:date="2013-07-21T16:54:00Z"/>
          <w:rFonts w:asciiTheme="minorEastAsia" w:eastAsiaTheme="minorEastAsia" w:hAnsiTheme="minorEastAsia"/>
          <w:rPrChange w:id="6955" w:author="木下郁英" w:date="2013-07-07T01:07:00Z">
            <w:rPr>
              <w:del w:id="6956" w:author="木下郁英" w:date="2013-07-21T16:54:00Z"/>
            </w:rPr>
          </w:rPrChange>
        </w:rPr>
        <w:pPrChange w:id="6957" w:author="木下郁英" w:date="2013-07-21T16:54:00Z">
          <w:pPr>
            <w:spacing w:after="129"/>
            <w:ind w:left="43" w:hanging="10"/>
          </w:pPr>
        </w:pPrChange>
      </w:pPr>
      <w:moveFrom w:id="6958" w:author="木下郁英" w:date="2013-07-21T16:45:00Z">
        <w:del w:id="6959" w:author="木下郁英" w:date="2013-07-21T16:54:00Z">
          <w:r w:rsidRPr="00DA07E4" w:rsidDel="00B34E21">
            <w:rPr>
              <w:rFonts w:asciiTheme="minorEastAsia" w:eastAsiaTheme="minorEastAsia" w:hAnsiTheme="minorEastAsia" w:cs="ＭＳ 明朝"/>
              <w:sz w:val="21"/>
              <w:rPrChange w:id="6960" w:author="木下郁英" w:date="2013-07-07T01:07:00Z">
                <w:rPr>
                  <w:rFonts w:ascii="ＭＳ 明朝" w:eastAsia="ＭＳ 明朝" w:hAnsi="ＭＳ 明朝" w:cs="ＭＳ 明朝"/>
                  <w:sz w:val="21"/>
                </w:rPr>
              </w:rPrChange>
            </w:rPr>
            <w:delText xml:space="preserve"> 外界に対する相対的な運動に対して反応</w:delText>
          </w:r>
          <w:r w:rsidRPr="00DA07E4" w:rsidDel="00B34E21">
            <w:rPr>
              <w:rFonts w:asciiTheme="minorEastAsia" w:eastAsiaTheme="minorEastAsia" w:hAnsiTheme="minorEastAsia" w:cs="Century"/>
              <w:sz w:val="21"/>
              <w:rPrChange w:id="6961" w:author="木下郁英" w:date="2013-07-07T01:07:00Z">
                <w:rPr>
                  <w:rFonts w:ascii="Century" w:eastAsia="Century" w:hAnsi="Century" w:cs="Century"/>
                  <w:sz w:val="21"/>
                </w:rPr>
              </w:rPrChange>
            </w:rPr>
            <w:delText xml:space="preserve"> </w:delText>
          </w:r>
        </w:del>
      </w:moveFrom>
    </w:p>
    <w:p w14:paraId="144DD199" w14:textId="0AA932CD" w:rsidR="00741487" w:rsidRPr="00DA07E4" w:rsidDel="00B34E21" w:rsidRDefault="009637D0">
      <w:pPr>
        <w:spacing w:after="0" w:line="100" w:lineRule="atLeast"/>
        <w:ind w:left="33"/>
        <w:contextualSpacing/>
        <w:rPr>
          <w:del w:id="6962" w:author="木下郁英" w:date="2013-07-21T16:54:00Z"/>
          <w:rFonts w:asciiTheme="minorEastAsia" w:eastAsiaTheme="minorEastAsia" w:hAnsiTheme="minorEastAsia"/>
          <w:rPrChange w:id="6963" w:author="木下郁英" w:date="2013-07-07T01:07:00Z">
            <w:rPr>
              <w:del w:id="6964" w:author="木下郁英" w:date="2013-07-21T16:54:00Z"/>
            </w:rPr>
          </w:rPrChange>
        </w:rPr>
        <w:pPrChange w:id="6965" w:author="木下郁英" w:date="2013-07-21T16:54:00Z">
          <w:pPr>
            <w:spacing w:after="105"/>
            <w:ind w:left="48"/>
          </w:pPr>
        </w:pPrChange>
      </w:pPr>
      <w:moveFrom w:id="6966" w:author="木下郁英" w:date="2013-07-21T16:45:00Z">
        <w:del w:id="6967" w:author="木下郁英" w:date="2013-07-21T16:54:00Z">
          <w:r w:rsidRPr="00DA07E4" w:rsidDel="00B34E21">
            <w:rPr>
              <w:rFonts w:asciiTheme="minorEastAsia" w:eastAsiaTheme="minorEastAsia" w:hAnsiTheme="minorEastAsia" w:cs="Century"/>
              <w:sz w:val="21"/>
              <w:rPrChange w:id="6968" w:author="木下郁英" w:date="2013-07-07T01:07:00Z">
                <w:rPr>
                  <w:rFonts w:ascii="Century" w:eastAsia="Century" w:hAnsi="Century" w:cs="Century"/>
                  <w:sz w:val="21"/>
                </w:rPr>
              </w:rPrChange>
            </w:rPr>
            <w:delText xml:space="preserve"> </w:delText>
          </w:r>
        </w:del>
      </w:moveFrom>
    </w:p>
    <w:p w14:paraId="086E86F1" w14:textId="799F70AA" w:rsidR="00741487" w:rsidRPr="00DA07E4" w:rsidDel="00B34E21" w:rsidRDefault="009637D0">
      <w:pPr>
        <w:spacing w:after="0" w:line="100" w:lineRule="atLeast"/>
        <w:ind w:left="33" w:right="-15"/>
        <w:contextualSpacing/>
        <w:rPr>
          <w:del w:id="6969" w:author="木下郁英" w:date="2013-07-21T16:54:00Z"/>
          <w:rFonts w:asciiTheme="minorEastAsia" w:eastAsiaTheme="minorEastAsia" w:hAnsiTheme="minorEastAsia"/>
          <w:rPrChange w:id="6970" w:author="木下郁英" w:date="2013-07-07T01:07:00Z">
            <w:rPr>
              <w:del w:id="6971" w:author="木下郁英" w:date="2013-07-21T16:54:00Z"/>
            </w:rPr>
          </w:rPrChange>
        </w:rPr>
        <w:pPrChange w:id="6972" w:author="木下郁英" w:date="2013-07-21T16:54:00Z">
          <w:pPr>
            <w:spacing w:after="127"/>
            <w:ind w:left="43" w:right="-15" w:hanging="10"/>
          </w:pPr>
        </w:pPrChange>
      </w:pPr>
      <w:moveFrom w:id="6973" w:author="木下郁英" w:date="2013-07-21T16:45:00Z">
        <w:del w:id="6974" w:author="木下郁英" w:date="2013-07-21T16:54:00Z">
          <w:r w:rsidRPr="00DA07E4" w:rsidDel="00B34E21">
            <w:rPr>
              <w:rFonts w:asciiTheme="minorEastAsia" w:eastAsiaTheme="minorEastAsia" w:hAnsiTheme="minorEastAsia" w:cs="ＭＳ 明朝"/>
              <w:sz w:val="21"/>
              <w:rPrChange w:id="6975" w:author="木下郁英" w:date="2013-07-07T01:07:00Z">
                <w:rPr>
                  <w:rFonts w:ascii="ＭＳ 明朝" w:eastAsia="ＭＳ 明朝" w:hAnsi="ＭＳ 明朝" w:cs="ＭＳ 明朝"/>
                  <w:sz w:val="21"/>
                </w:rPr>
              </w:rPrChange>
            </w:rPr>
            <w:delText>□</w:delText>
          </w:r>
          <w:r w:rsidRPr="00DA07E4" w:rsidDel="00B34E21">
            <w:rPr>
              <w:rFonts w:asciiTheme="minorEastAsia" w:eastAsiaTheme="minorEastAsia" w:hAnsiTheme="minorEastAsia" w:cs="Century"/>
              <w:sz w:val="21"/>
              <w:rPrChange w:id="6976" w:author="木下郁英" w:date="2013-07-07T01:07:00Z">
                <w:rPr>
                  <w:rFonts w:ascii="Century" w:eastAsia="Century" w:hAnsi="Century" w:cs="Century"/>
                  <w:sz w:val="21"/>
                </w:rPr>
              </w:rPrChange>
            </w:rPr>
            <w:delText>MT</w:delText>
          </w:r>
          <w:r w:rsidRPr="00DA07E4" w:rsidDel="00B34E21">
            <w:rPr>
              <w:rFonts w:asciiTheme="minorEastAsia" w:eastAsiaTheme="minorEastAsia" w:hAnsiTheme="minorEastAsia" w:cs="ＭＳ 明朝"/>
              <w:sz w:val="21"/>
              <w:rPrChange w:id="6977" w:author="木下郁英" w:date="2013-07-07T01:07:00Z">
                <w:rPr>
                  <w:rFonts w:ascii="ＭＳ 明朝" w:eastAsia="ＭＳ 明朝" w:hAnsi="ＭＳ 明朝" w:cs="ＭＳ 明朝"/>
                  <w:sz w:val="21"/>
                </w:rPr>
              </w:rPrChange>
            </w:rPr>
            <w:delText>、</w:delText>
          </w:r>
          <w:r w:rsidRPr="00DA07E4" w:rsidDel="00B34E21">
            <w:rPr>
              <w:rFonts w:asciiTheme="minorEastAsia" w:eastAsiaTheme="minorEastAsia" w:hAnsiTheme="minorEastAsia" w:cs="Century"/>
              <w:sz w:val="21"/>
              <w:rPrChange w:id="6978" w:author="木下郁英" w:date="2013-07-07T01:07:00Z">
                <w:rPr>
                  <w:rFonts w:ascii="Century" w:eastAsia="Century" w:hAnsi="Century" w:cs="Century"/>
                  <w:sz w:val="21"/>
                </w:rPr>
              </w:rPrChange>
            </w:rPr>
            <w:delText xml:space="preserve">MST </w:delText>
          </w:r>
          <w:r w:rsidRPr="00DA07E4" w:rsidDel="00B34E21">
            <w:rPr>
              <w:rFonts w:asciiTheme="minorEastAsia" w:eastAsiaTheme="minorEastAsia" w:hAnsiTheme="minorEastAsia" w:cs="ＭＳ 明朝"/>
              <w:sz w:val="21"/>
              <w:rPrChange w:id="6979" w:author="木下郁英" w:date="2013-07-07T01:07:00Z">
                <w:rPr>
                  <w:rFonts w:ascii="ＭＳ 明朝" w:eastAsia="ＭＳ 明朝" w:hAnsi="ＭＳ 明朝" w:cs="ＭＳ 明朝"/>
                  <w:sz w:val="21"/>
                </w:rPr>
              </w:rPrChange>
            </w:rPr>
            <w:delText>の機能</w:delText>
          </w:r>
          <w:r w:rsidRPr="00DA07E4" w:rsidDel="00B34E21">
            <w:rPr>
              <w:rFonts w:asciiTheme="minorEastAsia" w:eastAsiaTheme="minorEastAsia" w:hAnsiTheme="minorEastAsia" w:cs="Century"/>
              <w:sz w:val="21"/>
              <w:rPrChange w:id="6980" w:author="木下郁英" w:date="2013-07-07T01:07:00Z">
                <w:rPr>
                  <w:rFonts w:ascii="Century" w:eastAsia="Century" w:hAnsi="Century" w:cs="Century"/>
                  <w:sz w:val="21"/>
                </w:rPr>
              </w:rPrChange>
            </w:rPr>
            <w:delText xml:space="preserve"> </w:delText>
          </w:r>
        </w:del>
      </w:moveFrom>
    </w:p>
    <w:p w14:paraId="133B9369" w14:textId="49595399" w:rsidR="00741487" w:rsidRPr="00DA07E4" w:rsidDel="00B34E21" w:rsidRDefault="009637D0">
      <w:pPr>
        <w:spacing w:after="0" w:line="100" w:lineRule="atLeast"/>
        <w:ind w:left="33"/>
        <w:contextualSpacing/>
        <w:rPr>
          <w:del w:id="6981" w:author="木下郁英" w:date="2013-07-21T16:54:00Z"/>
          <w:rFonts w:asciiTheme="minorEastAsia" w:eastAsiaTheme="minorEastAsia" w:hAnsiTheme="minorEastAsia"/>
          <w:rPrChange w:id="6982" w:author="木下郁英" w:date="2013-07-07T01:07:00Z">
            <w:rPr>
              <w:del w:id="6983" w:author="木下郁英" w:date="2013-07-21T16:54:00Z"/>
            </w:rPr>
          </w:rPrChange>
        </w:rPr>
        <w:pPrChange w:id="6984" w:author="木下郁英" w:date="2013-07-21T16:54:00Z">
          <w:pPr>
            <w:spacing w:after="129"/>
            <w:ind w:left="43" w:hanging="10"/>
          </w:pPr>
        </w:pPrChange>
      </w:pPr>
      <w:moveFrom w:id="6985" w:author="木下郁英" w:date="2013-07-21T16:45:00Z">
        <w:del w:id="6986" w:author="木下郁英" w:date="2013-07-21T16:54:00Z">
          <w:r w:rsidRPr="00DA07E4" w:rsidDel="00B34E21">
            <w:rPr>
              <w:rFonts w:asciiTheme="minorEastAsia" w:eastAsiaTheme="minorEastAsia" w:hAnsiTheme="minorEastAsia" w:cs="Century"/>
              <w:sz w:val="21"/>
              <w:rPrChange w:id="6987" w:author="木下郁英" w:date="2013-07-07T01:07:00Z">
                <w:rPr>
                  <w:rFonts w:ascii="Century" w:eastAsia="Century" w:hAnsi="Century" w:cs="Century"/>
                  <w:sz w:val="21"/>
                </w:rPr>
              </w:rPrChange>
            </w:rPr>
            <w:delText>MT</w:delText>
          </w:r>
          <w:r w:rsidRPr="00DA07E4" w:rsidDel="00B34E21">
            <w:rPr>
              <w:rFonts w:asciiTheme="minorEastAsia" w:eastAsiaTheme="minorEastAsia" w:hAnsiTheme="minorEastAsia" w:cs="ＭＳ 明朝"/>
              <w:sz w:val="21"/>
              <w:rPrChange w:id="6988" w:author="木下郁英" w:date="2013-07-07T01:07:00Z">
                <w:rPr>
                  <w:rFonts w:ascii="ＭＳ 明朝" w:eastAsia="ＭＳ 明朝" w:hAnsi="ＭＳ 明朝" w:cs="ＭＳ 明朝"/>
                  <w:sz w:val="21"/>
                </w:rPr>
              </w:rPrChange>
            </w:rPr>
            <w:delText>：物体のある程度局所的な運動処理</w:delText>
          </w:r>
          <w:r w:rsidRPr="00DA07E4" w:rsidDel="00B34E21">
            <w:rPr>
              <w:rFonts w:asciiTheme="minorEastAsia" w:eastAsiaTheme="minorEastAsia" w:hAnsiTheme="minorEastAsia" w:cs="Century"/>
              <w:sz w:val="21"/>
              <w:rPrChange w:id="6989" w:author="木下郁英" w:date="2013-07-07T01:07:00Z">
                <w:rPr>
                  <w:rFonts w:ascii="Century" w:eastAsia="Century" w:hAnsi="Century" w:cs="Century"/>
                  <w:sz w:val="21"/>
                </w:rPr>
              </w:rPrChange>
            </w:rPr>
            <w:delText xml:space="preserve"> </w:delText>
          </w:r>
        </w:del>
      </w:moveFrom>
    </w:p>
    <w:p w14:paraId="6F92DE09" w14:textId="36DC332B" w:rsidR="00741487" w:rsidRPr="00DA07E4" w:rsidDel="00B34E21" w:rsidRDefault="009637D0">
      <w:pPr>
        <w:spacing w:after="0" w:line="100" w:lineRule="atLeast"/>
        <w:ind w:left="33"/>
        <w:contextualSpacing/>
        <w:rPr>
          <w:del w:id="6990" w:author="木下郁英" w:date="2013-07-21T16:54:00Z"/>
          <w:rFonts w:asciiTheme="minorEastAsia" w:eastAsiaTheme="minorEastAsia" w:hAnsiTheme="minorEastAsia"/>
          <w:rPrChange w:id="6991" w:author="木下郁英" w:date="2013-07-07T01:07:00Z">
            <w:rPr>
              <w:del w:id="6992" w:author="木下郁英" w:date="2013-07-21T16:54:00Z"/>
            </w:rPr>
          </w:rPrChange>
        </w:rPr>
        <w:pPrChange w:id="6993" w:author="木下郁英" w:date="2013-07-21T16:54:00Z">
          <w:pPr>
            <w:spacing w:after="129"/>
            <w:ind w:left="43" w:hanging="10"/>
          </w:pPr>
        </w:pPrChange>
      </w:pPr>
      <w:moveFrom w:id="6994" w:author="木下郁英" w:date="2013-07-21T16:45:00Z">
        <w:del w:id="6995" w:author="木下郁英" w:date="2013-07-21T16:54:00Z">
          <w:r w:rsidRPr="00DA07E4" w:rsidDel="00B34E21">
            <w:rPr>
              <w:rFonts w:asciiTheme="minorEastAsia" w:eastAsiaTheme="minorEastAsia" w:hAnsiTheme="minorEastAsia" w:cs="ＭＳ 明朝"/>
              <w:sz w:val="21"/>
              <w:rPrChange w:id="6996" w:author="木下郁英" w:date="2013-07-07T01:07:00Z">
                <w:rPr>
                  <w:rFonts w:ascii="ＭＳ 明朝" w:eastAsia="ＭＳ 明朝" w:hAnsi="ＭＳ 明朝" w:cs="ＭＳ 明朝"/>
                  <w:sz w:val="21"/>
                </w:rPr>
              </w:rPrChange>
            </w:rPr>
            <w:delText xml:space="preserve"> 運動方向や速さに選択性を持つニューロンがある。</w:delText>
          </w:r>
          <w:r w:rsidRPr="00DA07E4" w:rsidDel="00B34E21">
            <w:rPr>
              <w:rFonts w:asciiTheme="minorEastAsia" w:eastAsiaTheme="minorEastAsia" w:hAnsiTheme="minorEastAsia" w:cs="Century"/>
              <w:sz w:val="21"/>
              <w:rPrChange w:id="6997" w:author="木下郁英" w:date="2013-07-07T01:07:00Z">
                <w:rPr>
                  <w:rFonts w:ascii="Century" w:eastAsia="Century" w:hAnsi="Century" w:cs="Century"/>
                  <w:sz w:val="21"/>
                </w:rPr>
              </w:rPrChange>
            </w:rPr>
            <w:delText xml:space="preserve"> </w:delText>
          </w:r>
        </w:del>
      </w:moveFrom>
    </w:p>
    <w:p w14:paraId="705CF6A1" w14:textId="61BDEED1" w:rsidR="00741487" w:rsidRPr="00DA07E4" w:rsidDel="00B34E21" w:rsidRDefault="009637D0">
      <w:pPr>
        <w:spacing w:after="0" w:line="100" w:lineRule="atLeast"/>
        <w:ind w:left="33"/>
        <w:contextualSpacing/>
        <w:rPr>
          <w:del w:id="6998" w:author="木下郁英" w:date="2013-07-21T16:54:00Z"/>
          <w:rFonts w:asciiTheme="minorEastAsia" w:eastAsiaTheme="minorEastAsia" w:hAnsiTheme="minorEastAsia"/>
          <w:rPrChange w:id="6999" w:author="木下郁英" w:date="2013-07-07T01:07:00Z">
            <w:rPr>
              <w:del w:id="7000" w:author="木下郁英" w:date="2013-07-21T16:54:00Z"/>
            </w:rPr>
          </w:rPrChange>
        </w:rPr>
        <w:pPrChange w:id="7001" w:author="木下郁英" w:date="2013-07-21T16:54:00Z">
          <w:pPr>
            <w:spacing w:after="129"/>
            <w:ind w:left="43" w:hanging="10"/>
          </w:pPr>
        </w:pPrChange>
      </w:pPr>
      <w:moveFrom w:id="7002" w:author="木下郁英" w:date="2013-07-21T16:45:00Z">
        <w:del w:id="7003" w:author="木下郁英" w:date="2013-07-21T16:54:00Z">
          <w:r w:rsidRPr="00DA07E4" w:rsidDel="00B34E21">
            <w:rPr>
              <w:rFonts w:asciiTheme="minorEastAsia" w:eastAsiaTheme="minorEastAsia" w:hAnsiTheme="minorEastAsia" w:cs="Century"/>
              <w:sz w:val="21"/>
              <w:rPrChange w:id="7004" w:author="木下郁英" w:date="2013-07-07T01:07:00Z">
                <w:rPr>
                  <w:rFonts w:ascii="Century" w:eastAsia="Century" w:hAnsi="Century" w:cs="Century"/>
                  <w:sz w:val="21"/>
                </w:rPr>
              </w:rPrChange>
            </w:rPr>
            <w:delText>MST</w:delText>
          </w:r>
          <w:r w:rsidRPr="00DA07E4" w:rsidDel="00B34E21">
            <w:rPr>
              <w:rFonts w:asciiTheme="minorEastAsia" w:eastAsiaTheme="minorEastAsia" w:hAnsiTheme="minorEastAsia" w:cs="ＭＳ 明朝"/>
              <w:sz w:val="21"/>
              <w:rPrChange w:id="7005" w:author="木下郁英" w:date="2013-07-07T01:07:00Z">
                <w:rPr>
                  <w:rFonts w:ascii="ＭＳ 明朝" w:eastAsia="ＭＳ 明朝" w:hAnsi="ＭＳ 明朝" w:cs="ＭＳ 明朝"/>
                  <w:sz w:val="21"/>
                </w:rPr>
              </w:rPrChange>
            </w:rPr>
            <w:delText>：物体の大域的な運動処理</w:delText>
          </w:r>
          <w:r w:rsidRPr="00DA07E4" w:rsidDel="00B34E21">
            <w:rPr>
              <w:rFonts w:asciiTheme="minorEastAsia" w:eastAsiaTheme="minorEastAsia" w:hAnsiTheme="minorEastAsia" w:cs="Century"/>
              <w:sz w:val="21"/>
              <w:rPrChange w:id="7006" w:author="木下郁英" w:date="2013-07-07T01:07:00Z">
                <w:rPr>
                  <w:rFonts w:ascii="Century" w:eastAsia="Century" w:hAnsi="Century" w:cs="Century"/>
                  <w:sz w:val="21"/>
                </w:rPr>
              </w:rPrChange>
            </w:rPr>
            <w:delText xml:space="preserve"> </w:delText>
          </w:r>
        </w:del>
      </w:moveFrom>
    </w:p>
    <w:p w14:paraId="396E65F7" w14:textId="72CDD73E" w:rsidR="00741487" w:rsidRPr="00DA07E4" w:rsidDel="00B34E21" w:rsidRDefault="009637D0">
      <w:pPr>
        <w:spacing w:after="0" w:line="100" w:lineRule="atLeast"/>
        <w:ind w:left="33"/>
        <w:contextualSpacing/>
        <w:rPr>
          <w:del w:id="7007" w:author="木下郁英" w:date="2013-07-21T16:54:00Z"/>
          <w:rFonts w:asciiTheme="minorEastAsia" w:eastAsiaTheme="minorEastAsia" w:hAnsiTheme="minorEastAsia"/>
          <w:rPrChange w:id="7008" w:author="木下郁英" w:date="2013-07-07T01:07:00Z">
            <w:rPr>
              <w:del w:id="7009" w:author="木下郁英" w:date="2013-07-21T16:54:00Z"/>
            </w:rPr>
          </w:rPrChange>
        </w:rPr>
        <w:pPrChange w:id="7010" w:author="木下郁英" w:date="2013-07-21T16:54:00Z">
          <w:pPr>
            <w:spacing w:after="129" w:line="355" w:lineRule="auto"/>
            <w:ind w:left="43" w:hanging="10"/>
          </w:pPr>
        </w:pPrChange>
      </w:pPr>
      <w:moveFrom w:id="7011" w:author="木下郁英" w:date="2013-07-21T16:45:00Z">
        <w:del w:id="7012" w:author="木下郁英" w:date="2013-07-21T16:54:00Z">
          <w:r w:rsidRPr="00DA07E4" w:rsidDel="00B34E21">
            <w:rPr>
              <w:rFonts w:asciiTheme="minorEastAsia" w:eastAsiaTheme="minorEastAsia" w:hAnsiTheme="minorEastAsia" w:cs="ＭＳ 明朝"/>
              <w:sz w:val="21"/>
              <w:rPrChange w:id="7013" w:author="木下郁英" w:date="2013-07-07T01:07:00Z">
                <w:rPr>
                  <w:rFonts w:ascii="ＭＳ 明朝" w:eastAsia="ＭＳ 明朝" w:hAnsi="ＭＳ 明朝" w:cs="ＭＳ 明朝"/>
                  <w:sz w:val="21"/>
                </w:rPr>
              </w:rPrChange>
            </w:rPr>
            <w:delText xml:space="preserve"> </w:delText>
          </w:r>
          <w:r w:rsidRPr="00DA07E4" w:rsidDel="00B34E21">
            <w:rPr>
              <w:rFonts w:asciiTheme="minorEastAsia" w:eastAsiaTheme="minorEastAsia" w:hAnsiTheme="minorEastAsia" w:cs="Century"/>
              <w:sz w:val="21"/>
              <w:rPrChange w:id="7014" w:author="木下郁英" w:date="2013-07-07T01:07:00Z">
                <w:rPr>
                  <w:rFonts w:ascii="Century" w:eastAsia="Century" w:hAnsi="Century" w:cs="Century"/>
                  <w:sz w:val="21"/>
                </w:rPr>
              </w:rPrChange>
            </w:rPr>
            <w:delText xml:space="preserve">MST </w:delText>
          </w:r>
          <w:r w:rsidRPr="00DA07E4" w:rsidDel="00B34E21">
            <w:rPr>
              <w:rFonts w:asciiTheme="minorEastAsia" w:eastAsiaTheme="minorEastAsia" w:hAnsiTheme="minorEastAsia" w:cs="ＭＳ 明朝"/>
              <w:sz w:val="21"/>
              <w:rPrChange w:id="7015" w:author="木下郁英" w:date="2013-07-07T01:07:00Z">
                <w:rPr>
                  <w:rFonts w:ascii="ＭＳ 明朝" w:eastAsia="ＭＳ 明朝" w:hAnsi="ＭＳ 明朝" w:cs="ＭＳ 明朝"/>
                  <w:sz w:val="21"/>
                </w:rPr>
              </w:rPrChange>
            </w:rPr>
            <w:delText>ニューロンの受容野は視野全体に広がるものまであり、回転、縮れ、拡大など複雑な運動に選択性を持つ。</w:delText>
          </w:r>
          <w:r w:rsidRPr="00DA07E4" w:rsidDel="00B34E21">
            <w:rPr>
              <w:rFonts w:asciiTheme="minorEastAsia" w:eastAsiaTheme="minorEastAsia" w:hAnsiTheme="minorEastAsia" w:cs="Century"/>
              <w:sz w:val="21"/>
              <w:rPrChange w:id="7016" w:author="木下郁英" w:date="2013-07-07T01:07:00Z">
                <w:rPr>
                  <w:rFonts w:ascii="Century" w:eastAsia="Century" w:hAnsi="Century" w:cs="Century"/>
                  <w:sz w:val="21"/>
                </w:rPr>
              </w:rPrChange>
            </w:rPr>
            <w:delText xml:space="preserve"> </w:delText>
          </w:r>
        </w:del>
      </w:moveFrom>
    </w:p>
    <w:p w14:paraId="5B4A88B9" w14:textId="45BBC090" w:rsidR="00741487" w:rsidRPr="00DA07E4" w:rsidDel="00B34E21" w:rsidRDefault="009637D0">
      <w:pPr>
        <w:spacing w:after="0" w:line="100" w:lineRule="atLeast"/>
        <w:ind w:left="33"/>
        <w:contextualSpacing/>
        <w:rPr>
          <w:del w:id="7017" w:author="木下郁英" w:date="2013-07-21T16:54:00Z"/>
          <w:rFonts w:asciiTheme="minorEastAsia" w:eastAsiaTheme="minorEastAsia" w:hAnsiTheme="minorEastAsia"/>
          <w:rPrChange w:id="7018" w:author="木下郁英" w:date="2013-07-07T01:07:00Z">
            <w:rPr>
              <w:del w:id="7019" w:author="木下郁英" w:date="2013-07-21T16:54:00Z"/>
            </w:rPr>
          </w:rPrChange>
        </w:rPr>
        <w:pPrChange w:id="7020" w:author="木下郁英" w:date="2013-07-21T16:54:00Z">
          <w:pPr>
            <w:spacing w:after="116"/>
            <w:ind w:left="48"/>
          </w:pPr>
        </w:pPrChange>
      </w:pPr>
      <w:moveFrom w:id="7021" w:author="木下郁英" w:date="2013-07-21T16:45:00Z">
        <w:del w:id="7022" w:author="木下郁英" w:date="2013-07-21T16:54:00Z">
          <w:r w:rsidRPr="00DA07E4" w:rsidDel="00B34E21">
            <w:rPr>
              <w:rFonts w:asciiTheme="minorEastAsia" w:eastAsiaTheme="minorEastAsia" w:hAnsiTheme="minorEastAsia" w:cs="Century"/>
              <w:sz w:val="21"/>
              <w:rPrChange w:id="7023" w:author="木下郁英" w:date="2013-07-07T01:07:00Z">
                <w:rPr>
                  <w:rFonts w:ascii="Century" w:eastAsia="Century" w:hAnsi="Century" w:cs="Century"/>
                  <w:sz w:val="21"/>
                </w:rPr>
              </w:rPrChange>
            </w:rPr>
            <w:delText xml:space="preserve"> </w:delText>
          </w:r>
        </w:del>
      </w:moveFrom>
    </w:p>
    <w:p w14:paraId="556C12CC" w14:textId="73071734" w:rsidR="00741487" w:rsidRPr="00DA07E4" w:rsidDel="00B34E21" w:rsidRDefault="009637D0">
      <w:pPr>
        <w:spacing w:after="0" w:line="100" w:lineRule="atLeast"/>
        <w:ind w:left="33" w:right="5296"/>
        <w:contextualSpacing/>
        <w:rPr>
          <w:del w:id="7024" w:author="木下郁英" w:date="2013-07-21T16:54:00Z"/>
          <w:rFonts w:asciiTheme="minorEastAsia" w:eastAsiaTheme="minorEastAsia" w:hAnsiTheme="minorEastAsia"/>
          <w:rPrChange w:id="7025" w:author="木下郁英" w:date="2013-07-07T01:07:00Z">
            <w:rPr>
              <w:del w:id="7026" w:author="木下郁英" w:date="2013-07-21T16:54:00Z"/>
            </w:rPr>
          </w:rPrChange>
        </w:rPr>
        <w:pPrChange w:id="7027" w:author="木下郁英" w:date="2013-07-21T16:54:00Z">
          <w:pPr>
            <w:spacing w:after="129" w:line="355" w:lineRule="auto"/>
            <w:ind w:left="43" w:right="5296" w:hanging="10"/>
          </w:pPr>
        </w:pPrChange>
      </w:pPr>
      <w:moveFrom w:id="7028" w:author="木下郁英" w:date="2013-07-21T16:45:00Z">
        <w:del w:id="7029" w:author="木下郁英" w:date="2013-07-21T16:54:00Z">
          <w:r w:rsidRPr="00DA07E4" w:rsidDel="00B34E21">
            <w:rPr>
              <w:rFonts w:asciiTheme="minorEastAsia" w:eastAsiaTheme="minorEastAsia" w:hAnsiTheme="minorEastAsia" w:cs="ＭＳ 明朝"/>
              <w:sz w:val="21"/>
              <w:rPrChange w:id="7030" w:author="木下郁英" w:date="2013-07-07T01:07:00Z">
                <w:rPr>
                  <w:rFonts w:ascii="ＭＳ 明朝" w:eastAsia="ＭＳ 明朝" w:hAnsi="ＭＳ 明朝" w:cs="ＭＳ 明朝"/>
                  <w:sz w:val="21"/>
                </w:rPr>
              </w:rPrChange>
            </w:rPr>
            <w:delText>□カップにお茶をそそぐとき…</w:delText>
          </w:r>
          <w:r w:rsidRPr="00DA07E4" w:rsidDel="00B34E21">
            <w:rPr>
              <w:rFonts w:asciiTheme="minorEastAsia" w:eastAsiaTheme="minorEastAsia" w:hAnsiTheme="minorEastAsia" w:cs="Century"/>
              <w:sz w:val="21"/>
              <w:rPrChange w:id="7031" w:author="木下郁英" w:date="2013-07-07T01:07:00Z">
                <w:rPr>
                  <w:rFonts w:ascii="Century" w:eastAsia="Century" w:hAnsi="Century" w:cs="Century"/>
                  <w:sz w:val="21"/>
                </w:rPr>
              </w:rPrChange>
            </w:rPr>
            <w:delText xml:space="preserve"> </w:delText>
          </w:r>
          <w:r w:rsidRPr="00DA07E4" w:rsidDel="00B34E21">
            <w:rPr>
              <w:rFonts w:asciiTheme="minorEastAsia" w:eastAsiaTheme="minorEastAsia" w:hAnsiTheme="minorEastAsia" w:cs="ＭＳ 明朝"/>
              <w:sz w:val="21"/>
              <w:rPrChange w:id="7032" w:author="木下郁英" w:date="2013-07-07T01:07:00Z">
                <w:rPr>
                  <w:rFonts w:ascii="ＭＳ 明朝" w:eastAsia="ＭＳ 明朝" w:hAnsi="ＭＳ 明朝" w:cs="ＭＳ 明朝"/>
                  <w:sz w:val="21"/>
                </w:rPr>
              </w:rPrChange>
            </w:rPr>
            <w:delText>参照 スライド１４８</w:delText>
          </w:r>
          <w:r w:rsidRPr="00DA07E4" w:rsidDel="00B34E21">
            <w:rPr>
              <w:rFonts w:asciiTheme="minorEastAsia" w:eastAsiaTheme="minorEastAsia" w:hAnsiTheme="minorEastAsia" w:cs="Century"/>
              <w:sz w:val="21"/>
              <w:rPrChange w:id="7033" w:author="木下郁英" w:date="2013-07-07T01:07:00Z">
                <w:rPr>
                  <w:rFonts w:ascii="Century" w:eastAsia="Century" w:hAnsi="Century" w:cs="Century"/>
                  <w:sz w:val="21"/>
                </w:rPr>
              </w:rPrChange>
            </w:rPr>
            <w:delText xml:space="preserve"> </w:delText>
          </w:r>
        </w:del>
      </w:moveFrom>
    </w:p>
    <w:p w14:paraId="2E1A0409" w14:textId="6E7D1E84" w:rsidR="00741487" w:rsidRPr="00DA07E4" w:rsidDel="00B34E21" w:rsidRDefault="009637D0">
      <w:pPr>
        <w:spacing w:after="0" w:line="100" w:lineRule="atLeast"/>
        <w:ind w:left="33"/>
        <w:contextualSpacing/>
        <w:rPr>
          <w:del w:id="7034" w:author="木下郁英" w:date="2013-07-21T16:54:00Z"/>
          <w:rFonts w:asciiTheme="minorEastAsia" w:eastAsiaTheme="minorEastAsia" w:hAnsiTheme="minorEastAsia"/>
          <w:rPrChange w:id="7035" w:author="木下郁英" w:date="2013-07-07T01:07:00Z">
            <w:rPr>
              <w:del w:id="7036" w:author="木下郁英" w:date="2013-07-21T16:54:00Z"/>
            </w:rPr>
          </w:rPrChange>
        </w:rPr>
        <w:pPrChange w:id="7037" w:author="木下郁英" w:date="2013-07-21T16:54:00Z">
          <w:pPr>
            <w:spacing w:after="129"/>
            <w:ind w:left="43" w:hanging="10"/>
          </w:pPr>
        </w:pPrChange>
      </w:pPr>
      <w:moveFrom w:id="7038" w:author="木下郁英" w:date="2013-07-21T16:45:00Z">
        <w:del w:id="7039" w:author="木下郁英" w:date="2013-07-21T16:54:00Z">
          <w:r w:rsidRPr="00DA07E4" w:rsidDel="00B34E21">
            <w:rPr>
              <w:rFonts w:asciiTheme="minorEastAsia" w:eastAsiaTheme="minorEastAsia" w:hAnsiTheme="minorEastAsia" w:cs="Century"/>
              <w:sz w:val="21"/>
              <w:rPrChange w:id="7040" w:author="木下郁英" w:date="2013-07-07T01:07:00Z">
                <w:rPr>
                  <w:rFonts w:ascii="Century" w:eastAsia="Century" w:hAnsi="Century" w:cs="Century"/>
                  <w:sz w:val="21"/>
                </w:rPr>
              </w:rPrChange>
            </w:rPr>
            <w:delText>MT</w:delText>
          </w:r>
          <w:r w:rsidRPr="00DA07E4" w:rsidDel="00B34E21">
            <w:rPr>
              <w:rFonts w:asciiTheme="minorEastAsia" w:eastAsiaTheme="minorEastAsia" w:hAnsiTheme="minorEastAsia" w:cs="ＭＳ 明朝"/>
              <w:sz w:val="21"/>
              <w:rPrChange w:id="7041" w:author="木下郁英" w:date="2013-07-07T01:07:00Z">
                <w:rPr>
                  <w:rFonts w:ascii="ＭＳ 明朝" w:eastAsia="ＭＳ 明朝" w:hAnsi="ＭＳ 明朝" w:cs="ＭＳ 明朝"/>
                  <w:sz w:val="21"/>
                </w:rPr>
              </w:rPrChange>
            </w:rPr>
            <w:delText>／</w:delText>
          </w:r>
          <w:r w:rsidRPr="00DA07E4" w:rsidDel="00B34E21">
            <w:rPr>
              <w:rFonts w:asciiTheme="minorEastAsia" w:eastAsiaTheme="minorEastAsia" w:hAnsiTheme="minorEastAsia" w:cs="Century"/>
              <w:sz w:val="21"/>
              <w:rPrChange w:id="7042" w:author="木下郁英" w:date="2013-07-07T01:07:00Z">
                <w:rPr>
                  <w:rFonts w:ascii="Century" w:eastAsia="Century" w:hAnsi="Century" w:cs="Century"/>
                  <w:sz w:val="21"/>
                </w:rPr>
              </w:rPrChange>
            </w:rPr>
            <w:delText xml:space="preserve">MST </w:delText>
          </w:r>
          <w:r w:rsidRPr="00DA07E4" w:rsidDel="00B34E21">
            <w:rPr>
              <w:rFonts w:asciiTheme="minorEastAsia" w:eastAsiaTheme="minorEastAsia" w:hAnsiTheme="minorEastAsia" w:cs="ＭＳ 明朝"/>
              <w:sz w:val="21"/>
              <w:rPrChange w:id="7043" w:author="木下郁英" w:date="2013-07-07T01:07:00Z">
                <w:rPr>
                  <w:rFonts w:ascii="ＭＳ 明朝" w:eastAsia="ＭＳ 明朝" w:hAnsi="ＭＳ 明朝" w:cs="ＭＳ 明朝"/>
                  <w:sz w:val="21"/>
                </w:rPr>
              </w:rPrChange>
            </w:rPr>
            <w:delText>に障害のある患者だと、水面が上がってくるのが分からない。</w:delText>
          </w:r>
          <w:r w:rsidRPr="00DA07E4" w:rsidDel="00B34E21">
            <w:rPr>
              <w:rFonts w:asciiTheme="minorEastAsia" w:eastAsiaTheme="minorEastAsia" w:hAnsiTheme="minorEastAsia" w:cs="Century"/>
              <w:sz w:val="21"/>
              <w:rPrChange w:id="7044" w:author="木下郁英" w:date="2013-07-07T01:07:00Z">
                <w:rPr>
                  <w:rFonts w:ascii="Century" w:eastAsia="Century" w:hAnsi="Century" w:cs="Century"/>
                  <w:sz w:val="21"/>
                </w:rPr>
              </w:rPrChange>
            </w:rPr>
            <w:delText xml:space="preserve"> </w:delText>
          </w:r>
        </w:del>
      </w:moveFrom>
    </w:p>
    <w:p w14:paraId="3719A4A3" w14:textId="521448A0" w:rsidR="00741487" w:rsidRPr="00DA07E4" w:rsidDel="00B34E21" w:rsidRDefault="009637D0">
      <w:pPr>
        <w:spacing w:after="0" w:line="100" w:lineRule="atLeast"/>
        <w:ind w:left="33"/>
        <w:contextualSpacing/>
        <w:rPr>
          <w:del w:id="7045" w:author="木下郁英" w:date="2013-07-21T16:54:00Z"/>
          <w:rFonts w:asciiTheme="minorEastAsia" w:eastAsiaTheme="minorEastAsia" w:hAnsiTheme="minorEastAsia"/>
          <w:rPrChange w:id="7046" w:author="木下郁英" w:date="2013-07-07T01:07:00Z">
            <w:rPr>
              <w:del w:id="7047" w:author="木下郁英" w:date="2013-07-21T16:54:00Z"/>
            </w:rPr>
          </w:rPrChange>
        </w:rPr>
        <w:pPrChange w:id="7048" w:author="木下郁英" w:date="2013-07-21T16:54:00Z">
          <w:pPr>
            <w:spacing w:after="100"/>
            <w:ind w:left="48"/>
          </w:pPr>
        </w:pPrChange>
      </w:pPr>
      <w:moveFrom w:id="7049" w:author="木下郁英" w:date="2013-07-21T16:45:00Z">
        <w:del w:id="7050" w:author="木下郁英" w:date="2013-07-21T16:54:00Z">
          <w:r w:rsidRPr="00DA07E4" w:rsidDel="00B34E21">
            <w:rPr>
              <w:rFonts w:asciiTheme="minorEastAsia" w:eastAsiaTheme="minorEastAsia" w:hAnsiTheme="minorEastAsia" w:cs="Century"/>
              <w:sz w:val="21"/>
              <w:rPrChange w:id="7051" w:author="木下郁英" w:date="2013-07-07T01:07:00Z">
                <w:rPr>
                  <w:rFonts w:ascii="Century" w:eastAsia="Century" w:hAnsi="Century" w:cs="Century"/>
                  <w:sz w:val="21"/>
                </w:rPr>
              </w:rPrChange>
            </w:rPr>
            <w:delText xml:space="preserve"> </w:delText>
          </w:r>
        </w:del>
      </w:moveFrom>
    </w:p>
    <w:p w14:paraId="6DCDD31C" w14:textId="10EDB06F" w:rsidR="00741487" w:rsidRPr="00DA07E4" w:rsidDel="00B34E21" w:rsidRDefault="009637D0">
      <w:pPr>
        <w:spacing w:after="0" w:line="100" w:lineRule="atLeast"/>
        <w:ind w:left="33"/>
        <w:contextualSpacing/>
        <w:rPr>
          <w:del w:id="7052" w:author="木下郁英" w:date="2013-07-21T16:54:00Z"/>
          <w:rFonts w:asciiTheme="minorEastAsia" w:eastAsiaTheme="minorEastAsia" w:hAnsiTheme="minorEastAsia"/>
          <w:rPrChange w:id="7053" w:author="木下郁英" w:date="2013-07-07T01:07:00Z">
            <w:rPr>
              <w:del w:id="7054" w:author="木下郁英" w:date="2013-07-21T16:54:00Z"/>
            </w:rPr>
          </w:rPrChange>
        </w:rPr>
        <w:pPrChange w:id="7055" w:author="木下郁英" w:date="2013-07-21T16:54:00Z">
          <w:pPr>
            <w:spacing w:after="115"/>
            <w:ind w:left="48"/>
          </w:pPr>
        </w:pPrChange>
      </w:pPr>
      <w:moveFrom w:id="7056" w:author="木下郁英" w:date="2013-07-21T16:45:00Z">
        <w:del w:id="7057" w:author="木下郁英" w:date="2013-07-21T16:54:00Z">
          <w:r w:rsidRPr="00DA07E4" w:rsidDel="00B34E21">
            <w:rPr>
              <w:rFonts w:asciiTheme="minorEastAsia" w:eastAsiaTheme="minorEastAsia" w:hAnsiTheme="minorEastAsia" w:cs="Century"/>
              <w:sz w:val="21"/>
              <w:rPrChange w:id="7058" w:author="木下郁英" w:date="2013-07-07T01:07:00Z">
                <w:rPr>
                  <w:rFonts w:ascii="Century" w:eastAsia="Century" w:hAnsi="Century" w:cs="Century"/>
                  <w:sz w:val="21"/>
                </w:rPr>
              </w:rPrChange>
            </w:rPr>
            <w:delText xml:space="preserve"> </w:delText>
          </w:r>
        </w:del>
      </w:moveFrom>
    </w:p>
    <w:p w14:paraId="0C28C778" w14:textId="04EAC7AC" w:rsidR="00741487" w:rsidRPr="00DA07E4" w:rsidDel="00B34E21" w:rsidRDefault="009637D0">
      <w:pPr>
        <w:spacing w:after="0" w:line="100" w:lineRule="atLeast"/>
        <w:ind w:left="33" w:right="1962"/>
        <w:contextualSpacing/>
        <w:rPr>
          <w:del w:id="7059" w:author="木下郁英" w:date="2013-07-21T16:54:00Z"/>
          <w:rFonts w:asciiTheme="minorEastAsia" w:eastAsiaTheme="minorEastAsia" w:hAnsiTheme="minorEastAsia"/>
          <w:rPrChange w:id="7060" w:author="木下郁英" w:date="2013-07-07T01:07:00Z">
            <w:rPr>
              <w:del w:id="7061" w:author="木下郁英" w:date="2013-07-21T16:54:00Z"/>
            </w:rPr>
          </w:rPrChange>
        </w:rPr>
        <w:pPrChange w:id="7062" w:author="木下郁英" w:date="2013-07-21T16:54:00Z">
          <w:pPr>
            <w:spacing w:after="129" w:line="355" w:lineRule="auto"/>
            <w:ind w:left="43" w:right="1962" w:hanging="10"/>
          </w:pPr>
        </w:pPrChange>
      </w:pPr>
      <w:moveFrom w:id="7063" w:author="木下郁英" w:date="2013-07-21T16:45:00Z">
        <w:del w:id="7064" w:author="木下郁英" w:date="2013-07-21T16:54:00Z">
          <w:r w:rsidRPr="00DA07E4" w:rsidDel="00B34E21">
            <w:rPr>
              <w:rFonts w:asciiTheme="minorEastAsia" w:eastAsiaTheme="minorEastAsia" w:hAnsiTheme="minorEastAsia" w:cs="ＭＳ 明朝"/>
              <w:sz w:val="21"/>
              <w:rPrChange w:id="7065" w:author="木下郁英" w:date="2013-07-07T01:07:00Z">
                <w:rPr>
                  <w:rFonts w:ascii="ＭＳ 明朝" w:eastAsia="ＭＳ 明朝" w:hAnsi="ＭＳ 明朝" w:cs="ＭＳ 明朝"/>
                  <w:sz w:val="21"/>
                </w:rPr>
              </w:rPrChange>
            </w:rPr>
            <w:delText>□</w:delText>
          </w:r>
          <w:r w:rsidRPr="00DA07E4" w:rsidDel="00B34E21">
            <w:rPr>
              <w:rFonts w:asciiTheme="minorEastAsia" w:eastAsiaTheme="minorEastAsia" w:hAnsiTheme="minorEastAsia" w:cs="Century"/>
              <w:sz w:val="21"/>
              <w:rPrChange w:id="7066" w:author="木下郁英" w:date="2013-07-07T01:07:00Z">
                <w:rPr>
                  <w:rFonts w:ascii="Century" w:eastAsia="Century" w:hAnsi="Century" w:cs="Century"/>
                  <w:sz w:val="21"/>
                </w:rPr>
              </w:rPrChange>
            </w:rPr>
            <w:delText xml:space="preserve">MT </w:delText>
          </w:r>
          <w:r w:rsidRPr="00DA07E4" w:rsidDel="00B34E21">
            <w:rPr>
              <w:rFonts w:asciiTheme="minorEastAsia" w:eastAsiaTheme="minorEastAsia" w:hAnsiTheme="minorEastAsia" w:cs="ＭＳ 明朝"/>
              <w:sz w:val="21"/>
              <w:rPrChange w:id="7067" w:author="木下郁英" w:date="2013-07-07T01:07:00Z">
                <w:rPr>
                  <w:rFonts w:ascii="ＭＳ 明朝" w:eastAsia="ＭＳ 明朝" w:hAnsi="ＭＳ 明朝" w:cs="ＭＳ 明朝"/>
                  <w:sz w:val="21"/>
                </w:rPr>
              </w:rPrChange>
            </w:rPr>
            <w:delText>ニューロンの運動方向選択性（右移動に選択性がある場合）参照 スライド１４９</w:delText>
          </w:r>
          <w:r w:rsidRPr="00DA07E4" w:rsidDel="00B34E21">
            <w:rPr>
              <w:rFonts w:asciiTheme="minorEastAsia" w:eastAsiaTheme="minorEastAsia" w:hAnsiTheme="minorEastAsia" w:cs="Century"/>
              <w:sz w:val="21"/>
              <w:rPrChange w:id="7068" w:author="木下郁英" w:date="2013-07-07T01:07:00Z">
                <w:rPr>
                  <w:rFonts w:ascii="Century" w:eastAsia="Century" w:hAnsi="Century" w:cs="Century"/>
                  <w:sz w:val="21"/>
                </w:rPr>
              </w:rPrChange>
            </w:rPr>
            <w:delText xml:space="preserve"> </w:delText>
          </w:r>
        </w:del>
      </w:moveFrom>
    </w:p>
    <w:p w14:paraId="13790875" w14:textId="33452322" w:rsidR="00741487" w:rsidRPr="00DA07E4" w:rsidDel="00B34E21" w:rsidRDefault="009637D0">
      <w:pPr>
        <w:spacing w:after="0" w:line="100" w:lineRule="atLeast"/>
        <w:ind w:left="33"/>
        <w:contextualSpacing/>
        <w:rPr>
          <w:del w:id="7069" w:author="木下郁英" w:date="2013-07-21T16:54:00Z"/>
          <w:rFonts w:asciiTheme="minorEastAsia" w:eastAsiaTheme="minorEastAsia" w:hAnsiTheme="minorEastAsia"/>
          <w:rPrChange w:id="7070" w:author="木下郁英" w:date="2013-07-07T01:07:00Z">
            <w:rPr>
              <w:del w:id="7071" w:author="木下郁英" w:date="2013-07-21T16:54:00Z"/>
            </w:rPr>
          </w:rPrChange>
        </w:rPr>
        <w:pPrChange w:id="7072" w:author="木下郁英" w:date="2013-07-21T16:54:00Z">
          <w:pPr>
            <w:spacing w:after="129"/>
            <w:ind w:left="43" w:hanging="10"/>
          </w:pPr>
        </w:pPrChange>
      </w:pPr>
      <w:moveFrom w:id="7073" w:author="木下郁英" w:date="2013-07-21T16:45:00Z">
        <w:del w:id="7074" w:author="木下郁英" w:date="2013-07-21T16:54:00Z">
          <w:r w:rsidRPr="00DA07E4" w:rsidDel="00B34E21">
            <w:rPr>
              <w:rFonts w:asciiTheme="minorEastAsia" w:eastAsiaTheme="minorEastAsia" w:hAnsiTheme="minorEastAsia" w:cs="ＭＳ 明朝"/>
              <w:sz w:val="21"/>
              <w:rPrChange w:id="7075" w:author="木下郁英" w:date="2013-07-07T01:07:00Z">
                <w:rPr>
                  <w:rFonts w:ascii="ＭＳ 明朝" w:eastAsia="ＭＳ 明朝" w:hAnsi="ＭＳ 明朝" w:cs="ＭＳ 明朝"/>
                  <w:sz w:val="21"/>
                </w:rPr>
              </w:rPrChange>
            </w:rPr>
            <w:delText>さまざまな「右移動」に反応する。</w:delText>
          </w:r>
          <w:r w:rsidRPr="00DA07E4" w:rsidDel="00B34E21">
            <w:rPr>
              <w:rFonts w:asciiTheme="minorEastAsia" w:eastAsiaTheme="minorEastAsia" w:hAnsiTheme="minorEastAsia" w:cs="Century"/>
              <w:sz w:val="21"/>
              <w:rPrChange w:id="7076" w:author="木下郁英" w:date="2013-07-07T01:07:00Z">
                <w:rPr>
                  <w:rFonts w:ascii="Century" w:eastAsia="Century" w:hAnsi="Century" w:cs="Century"/>
                  <w:sz w:val="21"/>
                </w:rPr>
              </w:rPrChange>
            </w:rPr>
            <w:delText xml:space="preserve"> </w:delText>
          </w:r>
        </w:del>
      </w:moveFrom>
    </w:p>
    <w:p w14:paraId="25463D62" w14:textId="736BFB24" w:rsidR="00741487" w:rsidRPr="00DA07E4" w:rsidDel="00B34E21" w:rsidRDefault="009637D0">
      <w:pPr>
        <w:spacing w:after="0" w:line="100" w:lineRule="atLeast"/>
        <w:ind w:left="33"/>
        <w:contextualSpacing/>
        <w:rPr>
          <w:del w:id="7077" w:author="木下郁英" w:date="2013-07-21T16:54:00Z"/>
          <w:rFonts w:asciiTheme="minorEastAsia" w:eastAsiaTheme="minorEastAsia" w:hAnsiTheme="minorEastAsia"/>
          <w:rPrChange w:id="7078" w:author="木下郁英" w:date="2013-07-07T01:07:00Z">
            <w:rPr>
              <w:del w:id="7079" w:author="木下郁英" w:date="2013-07-21T16:54:00Z"/>
            </w:rPr>
          </w:rPrChange>
        </w:rPr>
        <w:pPrChange w:id="7080" w:author="木下郁英" w:date="2013-07-21T16:54:00Z">
          <w:pPr>
            <w:spacing w:after="100"/>
            <w:ind w:left="48"/>
          </w:pPr>
        </w:pPrChange>
      </w:pPr>
      <w:moveFrom w:id="7081" w:author="木下郁英" w:date="2013-07-21T16:45:00Z">
        <w:del w:id="7082" w:author="木下郁英" w:date="2013-07-21T16:54:00Z">
          <w:r w:rsidRPr="00DA07E4" w:rsidDel="00B34E21">
            <w:rPr>
              <w:rFonts w:asciiTheme="minorEastAsia" w:eastAsiaTheme="minorEastAsia" w:hAnsiTheme="minorEastAsia" w:cs="Century"/>
              <w:sz w:val="21"/>
              <w:rPrChange w:id="7083" w:author="木下郁英" w:date="2013-07-07T01:07:00Z">
                <w:rPr>
                  <w:rFonts w:ascii="Century" w:eastAsia="Century" w:hAnsi="Century" w:cs="Century"/>
                  <w:sz w:val="21"/>
                </w:rPr>
              </w:rPrChange>
            </w:rPr>
            <w:delText xml:space="preserve"> </w:delText>
          </w:r>
        </w:del>
      </w:moveFrom>
      <w:moveFromRangeEnd w:id="6914"/>
    </w:p>
    <w:p w14:paraId="12AD9A04" w14:textId="1648964E" w:rsidR="00741487" w:rsidRPr="00DA07E4" w:rsidDel="00B34E21" w:rsidRDefault="009637D0">
      <w:pPr>
        <w:spacing w:after="0" w:line="100" w:lineRule="atLeast"/>
        <w:ind w:left="33"/>
        <w:contextualSpacing/>
        <w:rPr>
          <w:del w:id="7084" w:author="木下郁英" w:date="2013-07-21T16:54:00Z"/>
          <w:rFonts w:asciiTheme="minorEastAsia" w:eastAsiaTheme="minorEastAsia" w:hAnsiTheme="minorEastAsia"/>
          <w:rPrChange w:id="7085" w:author="木下郁英" w:date="2013-07-07T01:07:00Z">
            <w:rPr>
              <w:del w:id="7086" w:author="木下郁英" w:date="2013-07-21T16:54:00Z"/>
            </w:rPr>
          </w:rPrChange>
        </w:rPr>
        <w:pPrChange w:id="7087" w:author="木下郁英" w:date="2013-07-21T16:54:00Z">
          <w:pPr>
            <w:spacing w:after="116"/>
            <w:ind w:left="48"/>
          </w:pPr>
        </w:pPrChange>
      </w:pPr>
      <w:del w:id="7088" w:author="木下郁英" w:date="2013-07-21T16:54:00Z">
        <w:r w:rsidRPr="00DA07E4" w:rsidDel="00B34E21">
          <w:rPr>
            <w:rFonts w:asciiTheme="minorEastAsia" w:eastAsiaTheme="minorEastAsia" w:hAnsiTheme="minorEastAsia" w:cs="Century"/>
            <w:sz w:val="21"/>
            <w:rPrChange w:id="7089" w:author="木下郁英" w:date="2013-07-07T01:07:00Z">
              <w:rPr>
                <w:rFonts w:ascii="Century" w:eastAsia="Century" w:hAnsi="Century" w:cs="Century"/>
                <w:sz w:val="21"/>
              </w:rPr>
            </w:rPrChange>
          </w:rPr>
          <w:delText xml:space="preserve"> </w:delText>
        </w:r>
      </w:del>
    </w:p>
    <w:p w14:paraId="28FA54E2" w14:textId="19C7CF66" w:rsidR="00741487" w:rsidRPr="00DA07E4" w:rsidDel="00B34E21" w:rsidRDefault="009637D0">
      <w:pPr>
        <w:spacing w:after="0" w:line="100" w:lineRule="atLeast"/>
        <w:ind w:left="33" w:right="5926"/>
        <w:contextualSpacing/>
        <w:rPr>
          <w:del w:id="7090" w:author="木下郁英" w:date="2013-07-21T16:54:00Z"/>
          <w:rFonts w:asciiTheme="minorEastAsia" w:eastAsiaTheme="minorEastAsia" w:hAnsiTheme="minorEastAsia"/>
          <w:rPrChange w:id="7091" w:author="木下郁英" w:date="2013-07-07T01:07:00Z">
            <w:rPr>
              <w:del w:id="7092" w:author="木下郁英" w:date="2013-07-21T16:54:00Z"/>
            </w:rPr>
          </w:rPrChange>
        </w:rPr>
        <w:pPrChange w:id="7093" w:author="木下郁英" w:date="2013-07-21T16:54:00Z">
          <w:pPr>
            <w:spacing w:after="129" w:line="355" w:lineRule="auto"/>
            <w:ind w:left="43" w:right="5926" w:hanging="10"/>
          </w:pPr>
        </w:pPrChange>
      </w:pPr>
      <w:del w:id="7094" w:author="木下郁英" w:date="2013-07-21T16:54:00Z">
        <w:r w:rsidRPr="00DA07E4" w:rsidDel="00B34E21">
          <w:rPr>
            <w:rFonts w:asciiTheme="minorEastAsia" w:eastAsiaTheme="minorEastAsia" w:hAnsiTheme="minorEastAsia" w:cs="ＭＳ 明朝"/>
            <w:sz w:val="21"/>
            <w:rPrChange w:id="7095" w:author="木下郁英" w:date="2013-07-07T01:07:00Z">
              <w:rPr>
                <w:rFonts w:ascii="ＭＳ 明朝" w:eastAsia="ＭＳ 明朝" w:hAnsi="ＭＳ 明朝" w:cs="ＭＳ 明朝"/>
                <w:sz w:val="21"/>
              </w:rPr>
            </w:rPrChange>
          </w:rPr>
          <w:delText>□ニューサムの運動刺激参照 スライド１５０</w:delText>
        </w:r>
        <w:r w:rsidRPr="00DA07E4" w:rsidDel="00B34E21">
          <w:rPr>
            <w:rFonts w:asciiTheme="minorEastAsia" w:eastAsiaTheme="minorEastAsia" w:hAnsiTheme="minorEastAsia" w:cs="Century"/>
            <w:sz w:val="21"/>
            <w:rPrChange w:id="7096" w:author="木下郁英" w:date="2013-07-07T01:07:00Z">
              <w:rPr>
                <w:rFonts w:ascii="Century" w:eastAsia="Century" w:hAnsi="Century" w:cs="Century"/>
                <w:sz w:val="21"/>
              </w:rPr>
            </w:rPrChange>
          </w:rPr>
          <w:delText xml:space="preserve"> </w:delText>
        </w:r>
      </w:del>
    </w:p>
    <w:p w14:paraId="26973C3E" w14:textId="42B28B5C" w:rsidR="00741487" w:rsidRPr="00DA07E4" w:rsidDel="00B34E21" w:rsidRDefault="009637D0">
      <w:pPr>
        <w:spacing w:after="0" w:line="100" w:lineRule="atLeast"/>
        <w:ind w:left="33"/>
        <w:contextualSpacing/>
        <w:rPr>
          <w:del w:id="7097" w:author="木下郁英" w:date="2013-07-21T16:54:00Z"/>
          <w:rFonts w:asciiTheme="minorEastAsia" w:eastAsiaTheme="minorEastAsia" w:hAnsiTheme="minorEastAsia"/>
          <w:rPrChange w:id="7098" w:author="木下郁英" w:date="2013-07-07T01:07:00Z">
            <w:rPr>
              <w:del w:id="7099" w:author="木下郁英" w:date="2013-07-21T16:54:00Z"/>
            </w:rPr>
          </w:rPrChange>
        </w:rPr>
        <w:pPrChange w:id="7100" w:author="木下郁英" w:date="2013-07-21T16:54:00Z">
          <w:pPr>
            <w:spacing w:after="129" w:line="355" w:lineRule="auto"/>
            <w:ind w:left="43" w:hanging="10"/>
          </w:pPr>
        </w:pPrChange>
      </w:pPr>
      <w:del w:id="7101" w:author="木下郁英" w:date="2013-07-21T16:54:00Z">
        <w:r w:rsidRPr="00DA07E4" w:rsidDel="00B34E21">
          <w:rPr>
            <w:rFonts w:asciiTheme="minorEastAsia" w:eastAsiaTheme="minorEastAsia" w:hAnsiTheme="minorEastAsia" w:cs="ＭＳ 明朝"/>
            <w:sz w:val="21"/>
            <w:rPrChange w:id="7102" w:author="木下郁英" w:date="2013-07-07T01:07:00Z">
              <w:rPr>
                <w:rFonts w:ascii="ＭＳ 明朝" w:eastAsia="ＭＳ 明朝" w:hAnsi="ＭＳ 明朝" w:cs="ＭＳ 明朝"/>
                <w:sz w:val="21"/>
              </w:rPr>
            </w:rPrChange>
          </w:rPr>
          <w:delText>運動方向判断課題をサルにやらせながら特定の運動方向選択性を持つ細胞群を電気刺激すると、サルの知覚判断はその選択性に近い方までシフトする。（上方向の細胞群を刺激すると上方向に近い運動刺激が完全に上方向に知覚されていく）</w:delText>
        </w:r>
        <w:r w:rsidRPr="00DA07E4" w:rsidDel="00B34E21">
          <w:rPr>
            <w:rFonts w:asciiTheme="minorEastAsia" w:eastAsiaTheme="minorEastAsia" w:hAnsiTheme="minorEastAsia" w:cs="Century"/>
            <w:sz w:val="21"/>
            <w:rPrChange w:id="7103" w:author="木下郁英" w:date="2013-07-07T01:07:00Z">
              <w:rPr>
                <w:rFonts w:ascii="Century" w:eastAsia="Century" w:hAnsi="Century" w:cs="Century"/>
                <w:sz w:val="21"/>
              </w:rPr>
            </w:rPrChange>
          </w:rPr>
          <w:delText xml:space="preserve"> </w:delText>
        </w:r>
      </w:del>
    </w:p>
    <w:p w14:paraId="12EEDDB5" w14:textId="4A1AC927" w:rsidR="00741487" w:rsidRPr="00DA07E4" w:rsidDel="00B34E21" w:rsidRDefault="009637D0">
      <w:pPr>
        <w:spacing w:after="0" w:line="100" w:lineRule="atLeast"/>
        <w:ind w:left="33"/>
        <w:contextualSpacing/>
        <w:rPr>
          <w:del w:id="7104" w:author="木下郁英" w:date="2013-07-21T16:54:00Z"/>
          <w:rFonts w:asciiTheme="minorEastAsia" w:eastAsiaTheme="minorEastAsia" w:hAnsiTheme="minorEastAsia"/>
          <w:rPrChange w:id="7105" w:author="木下郁英" w:date="2013-07-07T01:07:00Z">
            <w:rPr>
              <w:del w:id="7106" w:author="木下郁英" w:date="2013-07-21T16:54:00Z"/>
            </w:rPr>
          </w:rPrChange>
        </w:rPr>
        <w:pPrChange w:id="7107" w:author="木下郁英" w:date="2013-07-21T16:54:00Z">
          <w:pPr>
            <w:spacing w:after="100"/>
            <w:ind w:left="48"/>
          </w:pPr>
        </w:pPrChange>
      </w:pPr>
      <w:del w:id="7108" w:author="木下郁英" w:date="2013-07-21T16:54:00Z">
        <w:r w:rsidRPr="00DA07E4" w:rsidDel="00B34E21">
          <w:rPr>
            <w:rFonts w:asciiTheme="minorEastAsia" w:eastAsiaTheme="minorEastAsia" w:hAnsiTheme="minorEastAsia" w:cs="Century"/>
            <w:sz w:val="21"/>
            <w:rPrChange w:id="7109" w:author="木下郁英" w:date="2013-07-07T01:07:00Z">
              <w:rPr>
                <w:rFonts w:ascii="Century" w:eastAsia="Century" w:hAnsi="Century" w:cs="Century"/>
                <w:sz w:val="21"/>
              </w:rPr>
            </w:rPrChange>
          </w:rPr>
          <w:delText xml:space="preserve"> </w:delText>
        </w:r>
      </w:del>
    </w:p>
    <w:p w14:paraId="70BC31A8" w14:textId="2309E0E7" w:rsidR="00741487" w:rsidRPr="00DA07E4" w:rsidDel="00B34E21" w:rsidRDefault="009637D0">
      <w:pPr>
        <w:spacing w:after="0" w:line="100" w:lineRule="atLeast"/>
        <w:ind w:left="33"/>
        <w:contextualSpacing/>
        <w:rPr>
          <w:del w:id="7110" w:author="木下郁英" w:date="2013-07-21T16:54:00Z"/>
          <w:rFonts w:asciiTheme="minorEastAsia" w:eastAsiaTheme="minorEastAsia" w:hAnsiTheme="minorEastAsia"/>
          <w:rPrChange w:id="7111" w:author="木下郁英" w:date="2013-07-07T01:07:00Z">
            <w:rPr>
              <w:del w:id="7112" w:author="木下郁英" w:date="2013-07-21T16:54:00Z"/>
            </w:rPr>
          </w:rPrChange>
        </w:rPr>
        <w:pPrChange w:id="7113" w:author="木下郁英" w:date="2013-07-21T16:54:00Z">
          <w:pPr>
            <w:spacing w:after="100"/>
            <w:ind w:left="48"/>
          </w:pPr>
        </w:pPrChange>
      </w:pPr>
      <w:del w:id="7114" w:author="木下郁英" w:date="2013-07-21T16:54:00Z">
        <w:r w:rsidRPr="00DA07E4" w:rsidDel="00B34E21">
          <w:rPr>
            <w:rFonts w:asciiTheme="minorEastAsia" w:eastAsiaTheme="minorEastAsia" w:hAnsiTheme="minorEastAsia" w:cs="Century"/>
            <w:sz w:val="21"/>
            <w:rPrChange w:id="7115" w:author="木下郁英" w:date="2013-07-07T01:07:00Z">
              <w:rPr>
                <w:rFonts w:ascii="Century" w:eastAsia="Century" w:hAnsi="Century" w:cs="Century"/>
                <w:sz w:val="21"/>
              </w:rPr>
            </w:rPrChange>
          </w:rPr>
          <w:delText xml:space="preserve"> </w:delText>
        </w:r>
      </w:del>
    </w:p>
    <w:p w14:paraId="7EC9F01D" w14:textId="6FB53E61" w:rsidR="00741487" w:rsidRPr="00DA07E4" w:rsidDel="00B34E21" w:rsidRDefault="009637D0">
      <w:pPr>
        <w:spacing w:after="0" w:line="100" w:lineRule="atLeast"/>
        <w:ind w:left="33"/>
        <w:contextualSpacing/>
        <w:rPr>
          <w:del w:id="7116" w:author="木下郁英" w:date="2013-07-21T16:54:00Z"/>
          <w:rFonts w:asciiTheme="minorEastAsia" w:eastAsiaTheme="minorEastAsia" w:hAnsiTheme="minorEastAsia"/>
          <w:rPrChange w:id="7117" w:author="木下郁英" w:date="2013-07-07T01:07:00Z">
            <w:rPr>
              <w:del w:id="7118" w:author="木下郁英" w:date="2013-07-21T16:54:00Z"/>
            </w:rPr>
          </w:rPrChange>
        </w:rPr>
        <w:pPrChange w:id="7119" w:author="木下郁英" w:date="2013-07-21T16:54:00Z">
          <w:pPr>
            <w:spacing w:after="100"/>
            <w:ind w:left="48"/>
          </w:pPr>
        </w:pPrChange>
      </w:pPr>
      <w:del w:id="7120" w:author="木下郁英" w:date="2013-07-21T16:54:00Z">
        <w:r w:rsidRPr="00DA07E4" w:rsidDel="00B34E21">
          <w:rPr>
            <w:rFonts w:asciiTheme="minorEastAsia" w:eastAsiaTheme="minorEastAsia" w:hAnsiTheme="minorEastAsia" w:cs="Century"/>
            <w:sz w:val="21"/>
            <w:rPrChange w:id="7121" w:author="木下郁英" w:date="2013-07-07T01:07:00Z">
              <w:rPr>
                <w:rFonts w:ascii="Century" w:eastAsia="Century" w:hAnsi="Century" w:cs="Century"/>
                <w:sz w:val="21"/>
              </w:rPr>
            </w:rPrChange>
          </w:rPr>
          <w:delText xml:space="preserve"> </w:delText>
        </w:r>
      </w:del>
    </w:p>
    <w:p w14:paraId="240D92EE" w14:textId="4CB9BF90" w:rsidR="00741487" w:rsidRPr="00DA07E4" w:rsidDel="00B34E21" w:rsidRDefault="009637D0">
      <w:pPr>
        <w:spacing w:after="0" w:line="100" w:lineRule="atLeast"/>
        <w:ind w:left="33"/>
        <w:contextualSpacing/>
        <w:rPr>
          <w:del w:id="7122" w:author="木下郁英" w:date="2013-07-21T16:54:00Z"/>
          <w:rFonts w:asciiTheme="minorEastAsia" w:eastAsiaTheme="minorEastAsia" w:hAnsiTheme="minorEastAsia"/>
          <w:rPrChange w:id="7123" w:author="木下郁英" w:date="2013-07-07T01:07:00Z">
            <w:rPr>
              <w:del w:id="7124" w:author="木下郁英" w:date="2013-07-21T16:54:00Z"/>
            </w:rPr>
          </w:rPrChange>
        </w:rPr>
        <w:pPrChange w:id="7125" w:author="木下郁英" w:date="2013-07-21T16:54:00Z">
          <w:pPr>
            <w:spacing w:after="115"/>
            <w:ind w:left="48"/>
          </w:pPr>
        </w:pPrChange>
      </w:pPr>
      <w:del w:id="7126" w:author="木下郁英" w:date="2013-07-21T16:54:00Z">
        <w:r w:rsidRPr="00DA07E4" w:rsidDel="00B34E21">
          <w:rPr>
            <w:rFonts w:asciiTheme="minorEastAsia" w:eastAsiaTheme="minorEastAsia" w:hAnsiTheme="minorEastAsia" w:cs="Century"/>
            <w:sz w:val="21"/>
            <w:rPrChange w:id="7127" w:author="木下郁英" w:date="2013-07-07T01:07:00Z">
              <w:rPr>
                <w:rFonts w:ascii="Century" w:eastAsia="Century" w:hAnsi="Century" w:cs="Century"/>
                <w:sz w:val="21"/>
              </w:rPr>
            </w:rPrChange>
          </w:rPr>
          <w:delText xml:space="preserve"> </w:delText>
        </w:r>
      </w:del>
    </w:p>
    <w:p w14:paraId="37CA7AD2" w14:textId="51B4CB19" w:rsidR="00741487" w:rsidRPr="00DA07E4" w:rsidDel="00B34E21" w:rsidRDefault="009637D0">
      <w:pPr>
        <w:spacing w:after="0" w:line="100" w:lineRule="atLeast"/>
        <w:ind w:left="33"/>
        <w:contextualSpacing/>
        <w:rPr>
          <w:del w:id="7128" w:author="木下郁英" w:date="2013-07-21T16:56:00Z"/>
          <w:rFonts w:asciiTheme="minorEastAsia" w:eastAsiaTheme="minorEastAsia" w:hAnsiTheme="minorEastAsia"/>
          <w:rPrChange w:id="7129" w:author="木下郁英" w:date="2013-07-07T01:07:00Z">
            <w:rPr>
              <w:del w:id="7130" w:author="木下郁英" w:date="2013-07-21T16:56:00Z"/>
            </w:rPr>
          </w:rPrChange>
        </w:rPr>
        <w:pPrChange w:id="7131" w:author="木下郁英" w:date="2013-07-21T16:54:00Z">
          <w:pPr>
            <w:spacing w:after="129"/>
            <w:ind w:left="43" w:hanging="10"/>
          </w:pPr>
        </w:pPrChange>
      </w:pPr>
      <w:del w:id="7132" w:author="木下郁英" w:date="2013-07-21T16:56:00Z">
        <w:r w:rsidRPr="00DA07E4" w:rsidDel="00B34E21">
          <w:rPr>
            <w:rFonts w:asciiTheme="minorEastAsia" w:eastAsiaTheme="minorEastAsia" w:hAnsiTheme="minorEastAsia" w:cs="ＭＳ 明朝"/>
            <w:sz w:val="21"/>
            <w:rPrChange w:id="7133" w:author="木下郁英" w:date="2013-07-07T01:07:00Z">
              <w:rPr>
                <w:rFonts w:ascii="ＭＳ 明朝" w:eastAsia="ＭＳ 明朝" w:hAnsi="ＭＳ 明朝" w:cs="ＭＳ 明朝"/>
                <w:sz w:val="21"/>
              </w:rPr>
            </w:rPrChange>
          </w:rPr>
          <w:delText>□腹側経路</w:delText>
        </w:r>
        <w:r w:rsidRPr="00DA07E4" w:rsidDel="00B34E21">
          <w:rPr>
            <w:rFonts w:asciiTheme="minorEastAsia" w:eastAsiaTheme="minorEastAsia" w:hAnsiTheme="minorEastAsia" w:cs="Century"/>
            <w:sz w:val="21"/>
            <w:rPrChange w:id="7134" w:author="木下郁英" w:date="2013-07-07T01:07:00Z">
              <w:rPr>
                <w:rFonts w:ascii="Century" w:eastAsia="Century" w:hAnsi="Century" w:cs="Century"/>
                <w:sz w:val="21"/>
              </w:rPr>
            </w:rPrChange>
          </w:rPr>
          <w:delText xml:space="preserve"> </w:delText>
        </w:r>
      </w:del>
    </w:p>
    <w:p w14:paraId="6DD69344" w14:textId="3DB8737A" w:rsidR="00741487" w:rsidRPr="00DA07E4" w:rsidDel="00B34E21" w:rsidRDefault="009637D0">
      <w:pPr>
        <w:spacing w:after="0" w:line="100" w:lineRule="atLeast"/>
        <w:ind w:left="43" w:hanging="10"/>
        <w:contextualSpacing/>
        <w:rPr>
          <w:del w:id="7135" w:author="木下郁英" w:date="2013-07-21T16:56:00Z"/>
          <w:rFonts w:asciiTheme="minorEastAsia" w:eastAsiaTheme="minorEastAsia" w:hAnsiTheme="minorEastAsia"/>
          <w:rPrChange w:id="7136" w:author="木下郁英" w:date="2013-07-07T01:07:00Z">
            <w:rPr>
              <w:del w:id="7137" w:author="木下郁英" w:date="2013-07-21T16:56:00Z"/>
            </w:rPr>
          </w:rPrChange>
        </w:rPr>
        <w:pPrChange w:id="7138" w:author="木下郁英" w:date="2013-07-19T19:10:00Z">
          <w:pPr>
            <w:spacing w:after="129"/>
            <w:ind w:left="43" w:hanging="10"/>
          </w:pPr>
        </w:pPrChange>
      </w:pPr>
      <w:del w:id="7139" w:author="木下郁英" w:date="2013-07-21T16:56:00Z">
        <w:r w:rsidRPr="00DA07E4" w:rsidDel="00B34E21">
          <w:rPr>
            <w:rFonts w:asciiTheme="minorEastAsia" w:eastAsiaTheme="minorEastAsia" w:hAnsiTheme="minorEastAsia" w:cs="Century"/>
            <w:sz w:val="21"/>
            <w:rPrChange w:id="7140" w:author="木下郁英" w:date="2013-07-07T01:07:00Z">
              <w:rPr>
                <w:rFonts w:ascii="Century" w:eastAsia="Century" w:hAnsi="Century" w:cs="Century"/>
                <w:sz w:val="21"/>
              </w:rPr>
            </w:rPrChange>
          </w:rPr>
          <w:delText>V4</w:delText>
        </w:r>
        <w:r w:rsidRPr="00DA07E4" w:rsidDel="00B34E21">
          <w:rPr>
            <w:rFonts w:asciiTheme="minorEastAsia" w:eastAsiaTheme="minorEastAsia" w:hAnsiTheme="minorEastAsia" w:cs="ＭＳ 明朝"/>
            <w:sz w:val="21"/>
            <w:rPrChange w:id="7141" w:author="木下郁英" w:date="2013-07-07T01:07:00Z">
              <w:rPr>
                <w:rFonts w:ascii="ＭＳ 明朝" w:eastAsia="ＭＳ 明朝" w:hAnsi="ＭＳ 明朝" w:cs="ＭＳ 明朝"/>
                <w:sz w:val="21"/>
              </w:rPr>
            </w:rPrChange>
          </w:rPr>
          <w:delText>→側頭連合野</w:delText>
        </w:r>
        <w:r w:rsidRPr="00DA07E4" w:rsidDel="00B34E21">
          <w:rPr>
            <w:rFonts w:asciiTheme="minorEastAsia" w:eastAsiaTheme="minorEastAsia" w:hAnsiTheme="minorEastAsia" w:cs="Century"/>
            <w:sz w:val="21"/>
            <w:rPrChange w:id="7142" w:author="木下郁英" w:date="2013-07-07T01:07:00Z">
              <w:rPr>
                <w:rFonts w:ascii="Century" w:eastAsia="Century" w:hAnsi="Century" w:cs="Century"/>
                <w:sz w:val="21"/>
              </w:rPr>
            </w:rPrChange>
          </w:rPr>
          <w:delText xml:space="preserve"> </w:delText>
        </w:r>
      </w:del>
    </w:p>
    <w:p w14:paraId="5BDC94C2" w14:textId="0867AEB6" w:rsidR="00741487" w:rsidRPr="00DA07E4" w:rsidDel="00B34E21" w:rsidRDefault="009637D0">
      <w:pPr>
        <w:spacing w:after="0" w:line="100" w:lineRule="atLeast"/>
        <w:ind w:left="43" w:hanging="10"/>
        <w:contextualSpacing/>
        <w:rPr>
          <w:del w:id="7143" w:author="木下郁英" w:date="2013-07-21T16:56:00Z"/>
          <w:rFonts w:asciiTheme="minorEastAsia" w:eastAsiaTheme="minorEastAsia" w:hAnsiTheme="minorEastAsia"/>
          <w:rPrChange w:id="7144" w:author="木下郁英" w:date="2013-07-07T01:07:00Z">
            <w:rPr>
              <w:del w:id="7145" w:author="木下郁英" w:date="2013-07-21T16:56:00Z"/>
            </w:rPr>
          </w:rPrChange>
        </w:rPr>
        <w:pPrChange w:id="7146" w:author="木下郁英" w:date="2013-07-19T19:10:00Z">
          <w:pPr>
            <w:spacing w:after="129"/>
            <w:ind w:left="43" w:hanging="10"/>
          </w:pPr>
        </w:pPrChange>
      </w:pPr>
      <w:del w:id="7147" w:author="木下郁英" w:date="2013-07-21T16:56:00Z">
        <w:r w:rsidRPr="00DA07E4" w:rsidDel="00B34E21">
          <w:rPr>
            <w:rFonts w:asciiTheme="minorEastAsia" w:eastAsiaTheme="minorEastAsia" w:hAnsiTheme="minorEastAsia" w:cs="ＭＳ 明朝"/>
            <w:sz w:val="21"/>
            <w:rPrChange w:id="7148" w:author="木下郁英" w:date="2013-07-07T01:07:00Z">
              <w:rPr>
                <w:rFonts w:ascii="ＭＳ 明朝" w:eastAsia="ＭＳ 明朝" w:hAnsi="ＭＳ 明朝" w:cs="ＭＳ 明朝"/>
                <w:sz w:val="21"/>
              </w:rPr>
            </w:rPrChange>
          </w:rPr>
          <w:delText>色や形態の情報処理</w:delText>
        </w:r>
        <w:r w:rsidRPr="00DA07E4" w:rsidDel="00B34E21">
          <w:rPr>
            <w:rFonts w:asciiTheme="minorEastAsia" w:eastAsiaTheme="minorEastAsia" w:hAnsiTheme="minorEastAsia" w:cs="Century"/>
            <w:sz w:val="21"/>
            <w:rPrChange w:id="7149" w:author="木下郁英" w:date="2013-07-07T01:07:00Z">
              <w:rPr>
                <w:rFonts w:ascii="Century" w:eastAsia="Century" w:hAnsi="Century" w:cs="Century"/>
                <w:sz w:val="21"/>
              </w:rPr>
            </w:rPrChange>
          </w:rPr>
          <w:delText xml:space="preserve"> </w:delText>
        </w:r>
      </w:del>
    </w:p>
    <w:p w14:paraId="3843B676" w14:textId="5BA5D2EC" w:rsidR="00741487" w:rsidRPr="00DA07E4" w:rsidDel="00B34E21" w:rsidRDefault="009637D0">
      <w:pPr>
        <w:spacing w:after="0" w:line="100" w:lineRule="atLeast"/>
        <w:ind w:left="43" w:right="-15" w:hanging="10"/>
        <w:contextualSpacing/>
        <w:rPr>
          <w:del w:id="7150" w:author="木下郁英" w:date="2013-07-21T16:56:00Z"/>
          <w:rFonts w:asciiTheme="minorEastAsia" w:eastAsiaTheme="minorEastAsia" w:hAnsiTheme="minorEastAsia"/>
          <w:rPrChange w:id="7151" w:author="木下郁英" w:date="2013-07-07T01:07:00Z">
            <w:rPr>
              <w:del w:id="7152" w:author="木下郁英" w:date="2013-07-21T16:56:00Z"/>
            </w:rPr>
          </w:rPrChange>
        </w:rPr>
        <w:pPrChange w:id="7153" w:author="木下郁英" w:date="2013-07-19T19:10:00Z">
          <w:pPr>
            <w:spacing w:after="127"/>
            <w:ind w:left="43" w:right="-15" w:hanging="10"/>
          </w:pPr>
        </w:pPrChange>
      </w:pPr>
      <w:del w:id="7154" w:author="木下郁英" w:date="2013-07-21T16:56:00Z">
        <w:r w:rsidRPr="00DA07E4" w:rsidDel="00B34E21">
          <w:rPr>
            <w:rFonts w:asciiTheme="minorEastAsia" w:eastAsiaTheme="minorEastAsia" w:hAnsiTheme="minorEastAsia" w:cs="ＭＳ 明朝"/>
            <w:sz w:val="21"/>
            <w:rPrChange w:id="7155" w:author="木下郁英" w:date="2013-07-07T01:07:00Z">
              <w:rPr>
                <w:rFonts w:ascii="ＭＳ 明朝" w:eastAsia="ＭＳ 明朝" w:hAnsi="ＭＳ 明朝" w:cs="ＭＳ 明朝"/>
                <w:sz w:val="21"/>
              </w:rPr>
            </w:rPrChange>
          </w:rPr>
          <w:delText>・</w:delText>
        </w:r>
        <w:r w:rsidRPr="00DA07E4" w:rsidDel="00B34E21">
          <w:rPr>
            <w:rFonts w:asciiTheme="minorEastAsia" w:eastAsiaTheme="minorEastAsia" w:hAnsiTheme="minorEastAsia" w:cs="Century"/>
            <w:sz w:val="21"/>
            <w:rPrChange w:id="7156" w:author="木下郁英" w:date="2013-07-07T01:07:00Z">
              <w:rPr>
                <w:rFonts w:ascii="Century" w:eastAsia="Century" w:hAnsi="Century" w:cs="Century"/>
                <w:sz w:val="21"/>
              </w:rPr>
            </w:rPrChange>
          </w:rPr>
          <w:delText xml:space="preserve">V4 </w:delText>
        </w:r>
        <w:r w:rsidRPr="00DA07E4" w:rsidDel="00B34E21">
          <w:rPr>
            <w:rFonts w:asciiTheme="minorEastAsia" w:eastAsiaTheme="minorEastAsia" w:hAnsiTheme="minorEastAsia" w:cs="ＭＳ 明朝"/>
            <w:sz w:val="21"/>
            <w:rPrChange w:id="7157" w:author="木下郁英" w:date="2013-07-07T01:07:00Z">
              <w:rPr>
                <w:rFonts w:ascii="ＭＳ 明朝" w:eastAsia="ＭＳ 明朝" w:hAnsi="ＭＳ 明朝" w:cs="ＭＳ 明朝"/>
                <w:sz w:val="21"/>
              </w:rPr>
            </w:rPrChange>
          </w:rPr>
          <w:delText>野</w:delText>
        </w:r>
        <w:r w:rsidRPr="00DA07E4" w:rsidDel="00B34E21">
          <w:rPr>
            <w:rFonts w:asciiTheme="minorEastAsia" w:eastAsiaTheme="minorEastAsia" w:hAnsiTheme="minorEastAsia" w:cs="Century"/>
            <w:sz w:val="21"/>
            <w:rPrChange w:id="7158" w:author="木下郁英" w:date="2013-07-07T01:07:00Z">
              <w:rPr>
                <w:rFonts w:ascii="Century" w:eastAsia="Century" w:hAnsi="Century" w:cs="Century"/>
                <w:sz w:val="21"/>
              </w:rPr>
            </w:rPrChange>
          </w:rPr>
          <w:delText xml:space="preserve"> </w:delText>
        </w:r>
      </w:del>
    </w:p>
    <w:p w14:paraId="18BB9A7F" w14:textId="2B187D85" w:rsidR="00741487" w:rsidRPr="00DA07E4" w:rsidDel="00B34E21" w:rsidRDefault="009637D0">
      <w:pPr>
        <w:spacing w:after="0" w:line="100" w:lineRule="atLeast"/>
        <w:ind w:left="43" w:hanging="10"/>
        <w:contextualSpacing/>
        <w:rPr>
          <w:del w:id="7159" w:author="木下郁英" w:date="2013-07-21T16:56:00Z"/>
          <w:rFonts w:asciiTheme="minorEastAsia" w:eastAsiaTheme="minorEastAsia" w:hAnsiTheme="minorEastAsia"/>
          <w:rPrChange w:id="7160" w:author="木下郁英" w:date="2013-07-07T01:07:00Z">
            <w:rPr>
              <w:del w:id="7161" w:author="木下郁英" w:date="2013-07-21T16:56:00Z"/>
            </w:rPr>
          </w:rPrChange>
        </w:rPr>
        <w:pPrChange w:id="7162" w:author="木下郁英" w:date="2013-07-19T19:10:00Z">
          <w:pPr>
            <w:spacing w:after="129"/>
            <w:ind w:left="43" w:hanging="10"/>
          </w:pPr>
        </w:pPrChange>
      </w:pPr>
      <w:del w:id="7163" w:author="木下郁英" w:date="2013-07-21T16:56:00Z">
        <w:r w:rsidRPr="00DA07E4" w:rsidDel="00B34E21">
          <w:rPr>
            <w:rFonts w:asciiTheme="minorEastAsia" w:eastAsiaTheme="minorEastAsia" w:hAnsiTheme="minorEastAsia" w:cs="ＭＳ 明朝"/>
            <w:sz w:val="21"/>
            <w:rPrChange w:id="7164" w:author="木下郁英" w:date="2013-07-07T01:07:00Z">
              <w:rPr>
                <w:rFonts w:ascii="ＭＳ 明朝" w:eastAsia="ＭＳ 明朝" w:hAnsi="ＭＳ 明朝" w:cs="ＭＳ 明朝"/>
                <w:sz w:val="21"/>
              </w:rPr>
            </w:rPrChange>
          </w:rPr>
          <w:delText xml:space="preserve"> 色近くは網膜に投影された光の波長と必ずしも一致しない。</w:delText>
        </w:r>
        <w:r w:rsidRPr="00DA07E4" w:rsidDel="00B34E21">
          <w:rPr>
            <w:rFonts w:asciiTheme="minorEastAsia" w:eastAsiaTheme="minorEastAsia" w:hAnsiTheme="minorEastAsia" w:cs="Century"/>
            <w:sz w:val="21"/>
            <w:rPrChange w:id="7165" w:author="木下郁英" w:date="2013-07-07T01:07:00Z">
              <w:rPr>
                <w:rFonts w:ascii="Century" w:eastAsia="Century" w:hAnsi="Century" w:cs="Century"/>
                <w:sz w:val="21"/>
              </w:rPr>
            </w:rPrChange>
          </w:rPr>
          <w:delText xml:space="preserve"> </w:delText>
        </w:r>
      </w:del>
    </w:p>
    <w:p w14:paraId="7022B481" w14:textId="717749C5" w:rsidR="00741487" w:rsidRPr="00DA07E4" w:rsidDel="00B34E21" w:rsidRDefault="009637D0">
      <w:pPr>
        <w:spacing w:after="0" w:line="100" w:lineRule="atLeast"/>
        <w:ind w:left="43" w:hanging="10"/>
        <w:contextualSpacing/>
        <w:rPr>
          <w:del w:id="7166" w:author="木下郁英" w:date="2013-07-21T16:56:00Z"/>
          <w:rFonts w:asciiTheme="minorEastAsia" w:eastAsiaTheme="minorEastAsia" w:hAnsiTheme="minorEastAsia"/>
          <w:rPrChange w:id="7167" w:author="木下郁英" w:date="2013-07-07T01:07:00Z">
            <w:rPr>
              <w:del w:id="7168" w:author="木下郁英" w:date="2013-07-21T16:56:00Z"/>
            </w:rPr>
          </w:rPrChange>
        </w:rPr>
        <w:pPrChange w:id="7169" w:author="木下郁英" w:date="2013-07-19T19:10:00Z">
          <w:pPr>
            <w:spacing w:after="129"/>
            <w:ind w:left="43" w:hanging="10"/>
          </w:pPr>
        </w:pPrChange>
      </w:pPr>
      <w:del w:id="7170" w:author="木下郁英" w:date="2013-07-21T16:56:00Z">
        <w:r w:rsidRPr="00DA07E4" w:rsidDel="00B34E21">
          <w:rPr>
            <w:rFonts w:asciiTheme="minorEastAsia" w:eastAsiaTheme="minorEastAsia" w:hAnsiTheme="minorEastAsia" w:cs="ＭＳ 明朝"/>
            <w:sz w:val="21"/>
            <w:rPrChange w:id="7171" w:author="木下郁英" w:date="2013-07-07T01:07:00Z">
              <w:rPr>
                <w:rFonts w:ascii="ＭＳ 明朝" w:eastAsia="ＭＳ 明朝" w:hAnsi="ＭＳ 明朝" w:cs="ＭＳ 明朝"/>
                <w:sz w:val="21"/>
              </w:rPr>
            </w:rPrChange>
          </w:rPr>
          <w:delText xml:space="preserve"> 同じ物体（例えば赤の色紙）は照明光が変わっても赤く見える（しかし網膜に投影された波長は違う）</w:delText>
        </w:r>
        <w:r w:rsidRPr="00DA07E4" w:rsidDel="00B34E21">
          <w:rPr>
            <w:rFonts w:asciiTheme="minorEastAsia" w:eastAsiaTheme="minorEastAsia" w:hAnsiTheme="minorEastAsia" w:cs="Century"/>
            <w:sz w:val="21"/>
            <w:rPrChange w:id="7172" w:author="木下郁英" w:date="2013-07-07T01:07:00Z">
              <w:rPr>
                <w:rFonts w:ascii="Century" w:eastAsia="Century" w:hAnsi="Century" w:cs="Century"/>
                <w:sz w:val="21"/>
              </w:rPr>
            </w:rPrChange>
          </w:rPr>
          <w:delText xml:space="preserve"> </w:delText>
        </w:r>
      </w:del>
    </w:p>
    <w:p w14:paraId="7E73A5CE" w14:textId="64A36164" w:rsidR="00741487" w:rsidRPr="00DA07E4" w:rsidDel="00B34E21" w:rsidRDefault="009637D0">
      <w:pPr>
        <w:spacing w:after="0" w:line="100" w:lineRule="atLeast"/>
        <w:ind w:left="43" w:hanging="10"/>
        <w:contextualSpacing/>
        <w:rPr>
          <w:del w:id="7173" w:author="木下郁英" w:date="2013-07-21T16:56:00Z"/>
          <w:rFonts w:asciiTheme="minorEastAsia" w:eastAsiaTheme="minorEastAsia" w:hAnsiTheme="minorEastAsia"/>
          <w:rPrChange w:id="7174" w:author="木下郁英" w:date="2013-07-07T01:07:00Z">
            <w:rPr>
              <w:del w:id="7175" w:author="木下郁英" w:date="2013-07-21T16:56:00Z"/>
            </w:rPr>
          </w:rPrChange>
        </w:rPr>
        <w:pPrChange w:id="7176" w:author="木下郁英" w:date="2013-07-19T19:10:00Z">
          <w:pPr>
            <w:spacing w:after="129" w:line="355" w:lineRule="auto"/>
            <w:ind w:left="43" w:hanging="10"/>
          </w:pPr>
        </w:pPrChange>
      </w:pPr>
      <w:del w:id="7177" w:author="木下郁英" w:date="2013-07-21T16:56:00Z">
        <w:r w:rsidRPr="00DA07E4" w:rsidDel="00B34E21">
          <w:rPr>
            <w:rFonts w:asciiTheme="minorEastAsia" w:eastAsiaTheme="minorEastAsia" w:hAnsiTheme="minorEastAsia" w:cs="ＭＳ 明朝"/>
            <w:sz w:val="21"/>
            <w:rPrChange w:id="7178" w:author="木下郁英" w:date="2013-07-07T01:07:00Z">
              <w:rPr>
                <w:rFonts w:ascii="ＭＳ 明朝" w:eastAsia="ＭＳ 明朝" w:hAnsi="ＭＳ 明朝" w:cs="ＭＳ 明朝"/>
                <w:sz w:val="21"/>
              </w:rPr>
            </w:rPrChange>
          </w:rPr>
          <w:delText xml:space="preserve"> これを色の恒常性という。参照 スライド１５２～１５７・</w:delText>
        </w:r>
        <w:r w:rsidRPr="00DA07E4" w:rsidDel="00B34E21">
          <w:rPr>
            <w:rFonts w:asciiTheme="minorEastAsia" w:eastAsiaTheme="minorEastAsia" w:hAnsiTheme="minorEastAsia" w:cs="Century"/>
            <w:sz w:val="21"/>
            <w:rPrChange w:id="7179" w:author="木下郁英" w:date="2013-07-07T01:07:00Z">
              <w:rPr>
                <w:rFonts w:ascii="Century" w:eastAsia="Century" w:hAnsi="Century" w:cs="Century"/>
                <w:sz w:val="21"/>
              </w:rPr>
            </w:rPrChange>
          </w:rPr>
          <w:delText xml:space="preserve">V4 </w:delText>
        </w:r>
        <w:r w:rsidRPr="00DA07E4" w:rsidDel="00B34E21">
          <w:rPr>
            <w:rFonts w:asciiTheme="minorEastAsia" w:eastAsiaTheme="minorEastAsia" w:hAnsiTheme="minorEastAsia" w:cs="ＭＳ 明朝"/>
            <w:sz w:val="21"/>
            <w:rPrChange w:id="7180" w:author="木下郁英" w:date="2013-07-07T01:07:00Z">
              <w:rPr>
                <w:rFonts w:ascii="ＭＳ 明朝" w:eastAsia="ＭＳ 明朝" w:hAnsi="ＭＳ 明朝" w:cs="ＭＳ 明朝"/>
                <w:sz w:val="21"/>
              </w:rPr>
            </w:rPrChange>
          </w:rPr>
          <w:delText>野には「色の恒常性」に対応するニューロンがある。</w:delText>
        </w:r>
        <w:r w:rsidRPr="00DA07E4" w:rsidDel="00B34E21">
          <w:rPr>
            <w:rFonts w:asciiTheme="minorEastAsia" w:eastAsiaTheme="minorEastAsia" w:hAnsiTheme="minorEastAsia" w:cs="Century"/>
            <w:sz w:val="21"/>
            <w:rPrChange w:id="7181" w:author="木下郁英" w:date="2013-07-07T01:07:00Z">
              <w:rPr>
                <w:rFonts w:ascii="Century" w:eastAsia="Century" w:hAnsi="Century" w:cs="Century"/>
                <w:sz w:val="21"/>
              </w:rPr>
            </w:rPrChange>
          </w:rPr>
          <w:delText xml:space="preserve"> </w:delText>
        </w:r>
        <w:r w:rsidRPr="00DA07E4" w:rsidDel="00B34E21">
          <w:rPr>
            <w:rFonts w:asciiTheme="minorEastAsia" w:eastAsiaTheme="minorEastAsia" w:hAnsiTheme="minorEastAsia" w:cs="ＭＳ 明朝"/>
            <w:sz w:val="21"/>
            <w:rPrChange w:id="7182" w:author="木下郁英" w:date="2013-07-07T01:07:00Z">
              <w:rPr>
                <w:rFonts w:ascii="ＭＳ 明朝" w:eastAsia="ＭＳ 明朝" w:hAnsi="ＭＳ 明朝" w:cs="ＭＳ 明朝"/>
                <w:sz w:val="21"/>
              </w:rPr>
            </w:rPrChange>
          </w:rPr>
          <w:delText xml:space="preserve"> 波長にでなく、知覚される色に選択性を持つニューロン。</w:delText>
        </w:r>
        <w:r w:rsidRPr="00DA07E4" w:rsidDel="00B34E21">
          <w:rPr>
            <w:rFonts w:asciiTheme="minorEastAsia" w:eastAsiaTheme="minorEastAsia" w:hAnsiTheme="minorEastAsia" w:cs="Century"/>
            <w:sz w:val="21"/>
            <w:rPrChange w:id="7183" w:author="木下郁英" w:date="2013-07-07T01:07:00Z">
              <w:rPr>
                <w:rFonts w:ascii="Century" w:eastAsia="Century" w:hAnsi="Century" w:cs="Century"/>
                <w:sz w:val="21"/>
              </w:rPr>
            </w:rPrChange>
          </w:rPr>
          <w:delText xml:space="preserve"> </w:delText>
        </w:r>
      </w:del>
    </w:p>
    <w:p w14:paraId="35ACD43C" w14:textId="40BD13F1" w:rsidR="00741487" w:rsidRPr="00DA07E4" w:rsidDel="00B34E21" w:rsidRDefault="009637D0">
      <w:pPr>
        <w:spacing w:after="0" w:line="100" w:lineRule="atLeast"/>
        <w:ind w:left="43" w:hanging="10"/>
        <w:contextualSpacing/>
        <w:rPr>
          <w:del w:id="7184" w:author="木下郁英" w:date="2013-07-21T16:56:00Z"/>
          <w:rFonts w:asciiTheme="minorEastAsia" w:eastAsiaTheme="minorEastAsia" w:hAnsiTheme="minorEastAsia"/>
          <w:rPrChange w:id="7185" w:author="木下郁英" w:date="2013-07-07T01:07:00Z">
            <w:rPr>
              <w:del w:id="7186" w:author="木下郁英" w:date="2013-07-21T16:56:00Z"/>
            </w:rPr>
          </w:rPrChange>
        </w:rPr>
        <w:pPrChange w:id="7187" w:author="木下郁英" w:date="2013-07-19T19:10:00Z">
          <w:pPr>
            <w:spacing w:after="129"/>
            <w:ind w:left="43" w:hanging="10"/>
          </w:pPr>
        </w:pPrChange>
      </w:pPr>
      <w:del w:id="7188" w:author="木下郁英" w:date="2013-07-21T16:56:00Z">
        <w:r w:rsidRPr="00DA07E4" w:rsidDel="00B34E21">
          <w:rPr>
            <w:rFonts w:asciiTheme="minorEastAsia" w:eastAsiaTheme="minorEastAsia" w:hAnsiTheme="minorEastAsia" w:cs="ＭＳ 明朝"/>
            <w:sz w:val="21"/>
            <w:rPrChange w:id="7189" w:author="木下郁英" w:date="2013-07-07T01:07:00Z">
              <w:rPr>
                <w:rFonts w:ascii="ＭＳ 明朝" w:eastAsia="ＭＳ 明朝" w:hAnsi="ＭＳ 明朝" w:cs="ＭＳ 明朝"/>
                <w:sz w:val="21"/>
              </w:rPr>
            </w:rPrChange>
          </w:rPr>
          <w:delText xml:space="preserve"> ただし、 傾き 長方形の長さ 幅 選択性を持つニューロンもある。</w:delText>
        </w:r>
        <w:r w:rsidRPr="00DA07E4" w:rsidDel="00B34E21">
          <w:rPr>
            <w:rFonts w:asciiTheme="minorEastAsia" w:eastAsiaTheme="minorEastAsia" w:hAnsiTheme="minorEastAsia" w:cs="Century"/>
            <w:sz w:val="21"/>
            <w:rPrChange w:id="7190" w:author="木下郁英" w:date="2013-07-07T01:07:00Z">
              <w:rPr>
                <w:rFonts w:ascii="Century" w:eastAsia="Century" w:hAnsi="Century" w:cs="Century"/>
                <w:sz w:val="21"/>
              </w:rPr>
            </w:rPrChange>
          </w:rPr>
          <w:delText xml:space="preserve"> </w:delText>
        </w:r>
      </w:del>
    </w:p>
    <w:p w14:paraId="4256DA23" w14:textId="0A46D5DD" w:rsidR="00741487" w:rsidRPr="00DA07E4" w:rsidDel="00B34E21" w:rsidRDefault="009637D0">
      <w:pPr>
        <w:spacing w:after="0" w:line="100" w:lineRule="atLeast"/>
        <w:ind w:left="43" w:right="-15" w:hanging="10"/>
        <w:contextualSpacing/>
        <w:rPr>
          <w:del w:id="7191" w:author="木下郁英" w:date="2013-07-21T16:55:00Z"/>
          <w:rFonts w:asciiTheme="minorEastAsia" w:eastAsiaTheme="minorEastAsia" w:hAnsiTheme="minorEastAsia"/>
          <w:rPrChange w:id="7192" w:author="木下郁英" w:date="2013-07-07T01:07:00Z">
            <w:rPr>
              <w:del w:id="7193" w:author="木下郁英" w:date="2013-07-21T16:55:00Z"/>
            </w:rPr>
          </w:rPrChange>
        </w:rPr>
        <w:pPrChange w:id="7194" w:author="木下郁英" w:date="2013-07-19T19:10:00Z">
          <w:pPr>
            <w:spacing w:after="133"/>
            <w:ind w:left="43" w:right="-15" w:hanging="10"/>
          </w:pPr>
        </w:pPrChange>
      </w:pPr>
      <w:del w:id="7195" w:author="木下郁英" w:date="2013-07-21T16:56:00Z">
        <w:r w:rsidRPr="00DA07E4" w:rsidDel="00B34E21">
          <w:rPr>
            <w:rFonts w:asciiTheme="minorEastAsia" w:eastAsiaTheme="minorEastAsia" w:hAnsiTheme="minorEastAsia" w:cs="ＭＳ 明朝"/>
            <w:sz w:val="21"/>
            <w:rPrChange w:id="7196" w:author="木下郁英" w:date="2013-07-07T01:07:00Z">
              <w:rPr>
                <w:rFonts w:ascii="ＭＳ 明朝" w:eastAsia="ＭＳ 明朝" w:hAnsi="ＭＳ 明朝" w:cs="ＭＳ 明朝"/>
                <w:sz w:val="21"/>
              </w:rPr>
            </w:rPrChange>
          </w:rPr>
          <w:delText xml:space="preserve"> </w:delText>
        </w:r>
        <w:r w:rsidRPr="00DA07E4" w:rsidDel="00B34E21">
          <w:rPr>
            <w:rFonts w:asciiTheme="minorEastAsia" w:eastAsiaTheme="minorEastAsia" w:hAnsiTheme="minorEastAsia" w:cs="ＭＳ 明朝"/>
            <w:sz w:val="21"/>
            <w:u w:val="single" w:color="FF2700"/>
            <w:rPrChange w:id="7197" w:author="木下郁英" w:date="2013-07-07T01:07:00Z">
              <w:rPr>
                <w:rFonts w:ascii="ＭＳ 明朝" w:eastAsia="ＭＳ 明朝" w:hAnsi="ＭＳ 明朝" w:cs="ＭＳ 明朝"/>
                <w:sz w:val="21"/>
                <w:u w:val="single" w:color="FF2700"/>
              </w:rPr>
            </w:rPrChange>
          </w:rPr>
          <w:delText>ニューロン活動と、“注意”（している分野）との関連が強い。</w:delText>
        </w:r>
      </w:del>
      <w:del w:id="7198" w:author="木下郁英" w:date="2013-07-21T16:55:00Z">
        <w:r w:rsidRPr="00DA07E4" w:rsidDel="00B34E21">
          <w:rPr>
            <w:rFonts w:asciiTheme="minorEastAsia" w:eastAsiaTheme="minorEastAsia" w:hAnsiTheme="minorEastAsia" w:cs="Century"/>
            <w:sz w:val="21"/>
            <w:rPrChange w:id="7199" w:author="木下郁英" w:date="2013-07-07T01:07:00Z">
              <w:rPr>
                <w:rFonts w:ascii="Century" w:eastAsia="Century" w:hAnsi="Century" w:cs="Century"/>
                <w:sz w:val="21"/>
              </w:rPr>
            </w:rPrChange>
          </w:rPr>
          <w:delText xml:space="preserve"> </w:delText>
        </w:r>
      </w:del>
    </w:p>
    <w:p w14:paraId="18FB507A" w14:textId="5261149B" w:rsidR="00741487" w:rsidRPr="00DA07E4" w:rsidDel="00B34E21" w:rsidRDefault="009637D0">
      <w:pPr>
        <w:spacing w:after="0" w:line="100" w:lineRule="atLeast"/>
        <w:contextualSpacing/>
        <w:rPr>
          <w:del w:id="7200" w:author="木下郁英" w:date="2013-07-21T16:54:00Z"/>
          <w:rFonts w:asciiTheme="minorEastAsia" w:eastAsiaTheme="minorEastAsia" w:hAnsiTheme="minorEastAsia"/>
          <w:rPrChange w:id="7201" w:author="木下郁英" w:date="2013-07-07T01:07:00Z">
            <w:rPr>
              <w:del w:id="7202" w:author="木下郁英" w:date="2013-07-21T16:54:00Z"/>
            </w:rPr>
          </w:rPrChange>
        </w:rPr>
        <w:pPrChange w:id="7203" w:author="木下郁英" w:date="2013-07-21T16:55:00Z">
          <w:pPr>
            <w:spacing w:after="115"/>
            <w:ind w:left="48"/>
          </w:pPr>
        </w:pPrChange>
      </w:pPr>
      <w:del w:id="7204" w:author="木下郁英" w:date="2013-07-21T16:54:00Z">
        <w:r w:rsidRPr="00DA07E4" w:rsidDel="00B34E21">
          <w:rPr>
            <w:rFonts w:asciiTheme="minorEastAsia" w:eastAsiaTheme="minorEastAsia" w:hAnsiTheme="minorEastAsia" w:cs="Century"/>
            <w:sz w:val="21"/>
            <w:rPrChange w:id="7205" w:author="木下郁英" w:date="2013-07-07T01:07:00Z">
              <w:rPr>
                <w:rFonts w:ascii="Century" w:eastAsia="Century" w:hAnsi="Century" w:cs="Century"/>
                <w:sz w:val="21"/>
              </w:rPr>
            </w:rPrChange>
          </w:rPr>
          <w:delText xml:space="preserve"> </w:delText>
        </w:r>
      </w:del>
    </w:p>
    <w:p w14:paraId="7C4B110A" w14:textId="71606209" w:rsidR="00741487" w:rsidRPr="00DA07E4" w:rsidDel="00B34E21" w:rsidRDefault="009637D0">
      <w:pPr>
        <w:spacing w:after="0" w:line="100" w:lineRule="atLeast"/>
        <w:contextualSpacing/>
        <w:rPr>
          <w:del w:id="7206" w:author="木下郁英" w:date="2013-07-21T16:54:00Z"/>
          <w:rFonts w:asciiTheme="minorEastAsia" w:eastAsiaTheme="minorEastAsia" w:hAnsiTheme="minorEastAsia"/>
          <w:rPrChange w:id="7207" w:author="木下郁英" w:date="2013-07-07T01:07:00Z">
            <w:rPr>
              <w:del w:id="7208" w:author="木下郁英" w:date="2013-07-21T16:54:00Z"/>
            </w:rPr>
          </w:rPrChange>
        </w:rPr>
        <w:pPrChange w:id="7209" w:author="木下郁英" w:date="2013-07-21T16:55:00Z">
          <w:pPr>
            <w:spacing w:after="129"/>
            <w:ind w:left="43" w:hanging="10"/>
          </w:pPr>
        </w:pPrChange>
      </w:pPr>
      <w:del w:id="7210" w:author="木下郁英" w:date="2013-07-21T16:54:00Z">
        <w:r w:rsidRPr="00DA07E4" w:rsidDel="00B34E21">
          <w:rPr>
            <w:rFonts w:asciiTheme="minorEastAsia" w:eastAsiaTheme="minorEastAsia" w:hAnsiTheme="minorEastAsia" w:cs="ＭＳ 明朝"/>
            <w:sz w:val="21"/>
            <w:rPrChange w:id="7211" w:author="木下郁英" w:date="2013-07-07T01:07:00Z">
              <w:rPr>
                <w:rFonts w:ascii="ＭＳ 明朝" w:eastAsia="ＭＳ 明朝" w:hAnsi="ＭＳ 明朝" w:cs="ＭＳ 明朝"/>
                <w:sz w:val="21"/>
              </w:rPr>
            </w:rPrChange>
          </w:rPr>
          <w:delText>□側頭連合野</w:delText>
        </w:r>
        <w:r w:rsidRPr="00DA07E4" w:rsidDel="00B34E21">
          <w:rPr>
            <w:rFonts w:asciiTheme="minorEastAsia" w:eastAsiaTheme="minorEastAsia" w:hAnsiTheme="minorEastAsia" w:cs="Century"/>
            <w:sz w:val="21"/>
            <w:rPrChange w:id="7212" w:author="木下郁英" w:date="2013-07-07T01:07:00Z">
              <w:rPr>
                <w:rFonts w:ascii="Century" w:eastAsia="Century" w:hAnsi="Century" w:cs="Century"/>
                <w:sz w:val="21"/>
              </w:rPr>
            </w:rPrChange>
          </w:rPr>
          <w:delText xml:space="preserve"> </w:delText>
        </w:r>
      </w:del>
    </w:p>
    <w:p w14:paraId="66D999BA" w14:textId="4C828F2C" w:rsidR="00741487" w:rsidRPr="00DA07E4" w:rsidDel="00B34E21" w:rsidRDefault="009637D0">
      <w:pPr>
        <w:spacing w:after="0" w:line="100" w:lineRule="atLeast"/>
        <w:ind w:left="43" w:right="-15" w:hanging="10"/>
        <w:contextualSpacing/>
        <w:rPr>
          <w:del w:id="7213" w:author="木下郁英" w:date="2013-07-21T16:56:00Z"/>
          <w:rFonts w:asciiTheme="minorEastAsia" w:eastAsiaTheme="minorEastAsia" w:hAnsiTheme="minorEastAsia"/>
          <w:rPrChange w:id="7214" w:author="木下郁英" w:date="2013-07-07T01:07:00Z">
            <w:rPr>
              <w:del w:id="7215" w:author="木下郁英" w:date="2013-07-21T16:56:00Z"/>
            </w:rPr>
          </w:rPrChange>
        </w:rPr>
        <w:pPrChange w:id="7216" w:author="木下郁英" w:date="2013-07-21T16:55:00Z">
          <w:pPr>
            <w:spacing w:after="129"/>
            <w:ind w:left="43" w:hanging="10"/>
          </w:pPr>
        </w:pPrChange>
      </w:pPr>
      <w:del w:id="7217" w:author="木下郁英" w:date="2013-07-21T16:54:00Z">
        <w:r w:rsidRPr="00DA07E4" w:rsidDel="00B34E21">
          <w:rPr>
            <w:rFonts w:asciiTheme="minorEastAsia" w:eastAsiaTheme="minorEastAsia" w:hAnsiTheme="minorEastAsia" w:cs="ＭＳ 明朝"/>
            <w:sz w:val="21"/>
            <w:rPrChange w:id="7218" w:author="木下郁英" w:date="2013-07-07T01:07:00Z">
              <w:rPr>
                <w:rFonts w:ascii="ＭＳ 明朝" w:eastAsia="ＭＳ 明朝" w:hAnsi="ＭＳ 明朝" w:cs="ＭＳ 明朝"/>
                <w:sz w:val="21"/>
              </w:rPr>
            </w:rPrChange>
          </w:rPr>
          <w:delText>形態に関する情報処理を行っている。</w:delText>
        </w:r>
        <w:r w:rsidRPr="00DA07E4" w:rsidDel="00B34E21">
          <w:rPr>
            <w:rFonts w:asciiTheme="minorEastAsia" w:eastAsiaTheme="minorEastAsia" w:hAnsiTheme="minorEastAsia" w:cs="Century"/>
            <w:sz w:val="21"/>
            <w:rPrChange w:id="7219" w:author="木下郁英" w:date="2013-07-07T01:07:00Z">
              <w:rPr>
                <w:rFonts w:ascii="Century" w:eastAsia="Century" w:hAnsi="Century" w:cs="Century"/>
                <w:sz w:val="21"/>
              </w:rPr>
            </w:rPrChange>
          </w:rPr>
          <w:delText xml:space="preserve"> </w:delText>
        </w:r>
      </w:del>
    </w:p>
    <w:p w14:paraId="44EB6064" w14:textId="77858A06" w:rsidR="00741487" w:rsidRPr="00DA07E4" w:rsidDel="00B34E21" w:rsidRDefault="009637D0">
      <w:pPr>
        <w:spacing w:after="0" w:line="100" w:lineRule="atLeast"/>
        <w:ind w:left="48"/>
        <w:contextualSpacing/>
        <w:rPr>
          <w:del w:id="7220" w:author="木下郁英" w:date="2013-07-21T16:56:00Z"/>
          <w:rFonts w:asciiTheme="minorEastAsia" w:eastAsiaTheme="minorEastAsia" w:hAnsiTheme="minorEastAsia"/>
          <w:rPrChange w:id="7221" w:author="木下郁英" w:date="2013-07-07T01:07:00Z">
            <w:rPr>
              <w:del w:id="7222" w:author="木下郁英" w:date="2013-07-21T16:56:00Z"/>
            </w:rPr>
          </w:rPrChange>
        </w:rPr>
        <w:pPrChange w:id="7223" w:author="木下郁英" w:date="2013-07-19T19:10:00Z">
          <w:pPr>
            <w:spacing w:after="110"/>
            <w:ind w:left="48"/>
          </w:pPr>
        </w:pPrChange>
      </w:pPr>
      <w:del w:id="7224" w:author="木下郁英" w:date="2013-07-21T16:56:00Z">
        <w:r w:rsidRPr="00DA07E4" w:rsidDel="00B34E21">
          <w:rPr>
            <w:rFonts w:asciiTheme="minorEastAsia" w:eastAsiaTheme="minorEastAsia" w:hAnsiTheme="minorEastAsia" w:cs="Century"/>
            <w:sz w:val="21"/>
            <w:rPrChange w:id="7225" w:author="木下郁英" w:date="2013-07-07T01:07:00Z">
              <w:rPr>
                <w:rFonts w:ascii="Century" w:eastAsia="Century" w:hAnsi="Century" w:cs="Century"/>
                <w:sz w:val="21"/>
              </w:rPr>
            </w:rPrChange>
          </w:rPr>
          <w:delText xml:space="preserve"> </w:delText>
        </w:r>
      </w:del>
    </w:p>
    <w:p w14:paraId="05675CAB" w14:textId="2CD8FB11" w:rsidR="00741487" w:rsidRPr="00DA07E4" w:rsidDel="006E5642" w:rsidRDefault="00741487">
      <w:pPr>
        <w:spacing w:after="0" w:line="100" w:lineRule="atLeast"/>
        <w:contextualSpacing/>
        <w:rPr>
          <w:del w:id="7226" w:author="木下郁英" w:date="2013-07-21T16:07:00Z"/>
          <w:rFonts w:asciiTheme="minorEastAsia" w:eastAsiaTheme="minorEastAsia" w:hAnsiTheme="minorEastAsia"/>
          <w:rPrChange w:id="7227" w:author="木下郁英" w:date="2013-07-07T01:07:00Z">
            <w:rPr>
              <w:del w:id="7228" w:author="木下郁英" w:date="2013-07-21T16:07:00Z"/>
            </w:rPr>
          </w:rPrChange>
        </w:rPr>
        <w:pPrChange w:id="7229" w:author="木下郁英" w:date="2013-07-21T16:59:00Z">
          <w:pPr>
            <w:spacing w:after="100"/>
            <w:ind w:left="48"/>
          </w:pPr>
        </w:pPrChange>
      </w:pPr>
    </w:p>
    <w:p w14:paraId="695ACC8F" w14:textId="6867649F" w:rsidR="00741487" w:rsidRPr="00DA07E4" w:rsidDel="006E5642" w:rsidRDefault="009637D0">
      <w:pPr>
        <w:spacing w:after="0" w:line="100" w:lineRule="atLeast"/>
        <w:contextualSpacing/>
        <w:rPr>
          <w:del w:id="7230" w:author="木下郁英" w:date="2013-07-21T16:07:00Z"/>
          <w:rFonts w:asciiTheme="minorEastAsia" w:eastAsiaTheme="minorEastAsia" w:hAnsiTheme="minorEastAsia"/>
          <w:rPrChange w:id="7231" w:author="木下郁英" w:date="2013-07-07T01:07:00Z">
            <w:rPr>
              <w:del w:id="7232" w:author="木下郁英" w:date="2013-07-21T16:07:00Z"/>
            </w:rPr>
          </w:rPrChange>
        </w:rPr>
        <w:pPrChange w:id="7233" w:author="木下郁英" w:date="2013-07-21T16:59:00Z">
          <w:pPr>
            <w:spacing w:after="115"/>
            <w:ind w:left="48"/>
          </w:pPr>
        </w:pPrChange>
      </w:pPr>
      <w:del w:id="7234" w:author="木下郁英" w:date="2013-07-21T16:07:00Z">
        <w:r w:rsidRPr="00DA07E4" w:rsidDel="006E5642">
          <w:rPr>
            <w:rFonts w:asciiTheme="minorEastAsia" w:eastAsiaTheme="minorEastAsia" w:hAnsiTheme="minorEastAsia" w:cs="Century"/>
            <w:sz w:val="21"/>
            <w:rPrChange w:id="7235" w:author="木下郁英" w:date="2013-07-07T01:07:00Z">
              <w:rPr>
                <w:rFonts w:ascii="Century" w:eastAsia="Century" w:hAnsi="Century" w:cs="Century"/>
                <w:sz w:val="21"/>
              </w:rPr>
            </w:rPrChange>
          </w:rPr>
          <w:delText xml:space="preserve"> </w:delText>
        </w:r>
      </w:del>
    </w:p>
    <w:p w14:paraId="5B666BE1" w14:textId="42ECE6F5" w:rsidR="00741487" w:rsidRPr="00DA07E4" w:rsidDel="006E5642" w:rsidRDefault="009637D0">
      <w:pPr>
        <w:spacing w:after="0" w:line="100" w:lineRule="atLeast"/>
        <w:contextualSpacing/>
        <w:rPr>
          <w:del w:id="7236" w:author="木下郁英" w:date="2013-07-21T16:07:00Z"/>
          <w:rFonts w:asciiTheme="minorEastAsia" w:eastAsiaTheme="minorEastAsia" w:hAnsiTheme="minorEastAsia"/>
          <w:rPrChange w:id="7237" w:author="木下郁英" w:date="2013-07-07T01:07:00Z">
            <w:rPr>
              <w:del w:id="7238" w:author="木下郁英" w:date="2013-07-21T16:07:00Z"/>
            </w:rPr>
          </w:rPrChange>
        </w:rPr>
        <w:pPrChange w:id="7239" w:author="木下郁英" w:date="2013-07-21T16:59:00Z">
          <w:pPr>
            <w:spacing w:after="129" w:line="355" w:lineRule="auto"/>
            <w:ind w:left="43" w:right="5440" w:hanging="10"/>
          </w:pPr>
        </w:pPrChange>
      </w:pPr>
      <w:del w:id="7240" w:author="木下郁英" w:date="2013-07-21T16:07:00Z">
        <w:r w:rsidRPr="00DA07E4" w:rsidDel="006E5642">
          <w:rPr>
            <w:rFonts w:asciiTheme="minorEastAsia" w:eastAsiaTheme="minorEastAsia" w:hAnsiTheme="minorEastAsia" w:cs="ＭＳ 明朝"/>
            <w:sz w:val="21"/>
            <w:rPrChange w:id="7241" w:author="木下郁英" w:date="2013-07-07T01:07:00Z">
              <w:rPr>
                <w:rFonts w:ascii="ＭＳ 明朝" w:eastAsia="ＭＳ 明朝" w:hAnsi="ＭＳ 明朝" w:cs="ＭＳ 明朝"/>
                <w:sz w:val="21"/>
              </w:rPr>
            </w:rPrChange>
          </w:rPr>
          <w:delText>□音の高さ物理量→周波数（</w:delText>
        </w:r>
        <w:r w:rsidRPr="00DA07E4" w:rsidDel="006E5642">
          <w:rPr>
            <w:rFonts w:asciiTheme="minorEastAsia" w:eastAsiaTheme="minorEastAsia" w:hAnsiTheme="minorEastAsia" w:cs="Century"/>
            <w:sz w:val="21"/>
            <w:rPrChange w:id="7242" w:author="木下郁英" w:date="2013-07-07T01:07:00Z">
              <w:rPr>
                <w:rFonts w:ascii="Century" w:eastAsia="Century" w:hAnsi="Century" w:cs="Century"/>
                <w:sz w:val="21"/>
              </w:rPr>
            </w:rPrChange>
          </w:rPr>
          <w:delText>Hz</w:delText>
        </w:r>
        <w:r w:rsidRPr="00DA07E4" w:rsidDel="006E5642">
          <w:rPr>
            <w:rFonts w:asciiTheme="minorEastAsia" w:eastAsiaTheme="minorEastAsia" w:hAnsiTheme="minorEastAsia" w:cs="ＭＳ 明朝"/>
            <w:sz w:val="21"/>
            <w:rPrChange w:id="7243" w:author="木下郁英" w:date="2013-07-07T01:07:00Z">
              <w:rPr>
                <w:rFonts w:ascii="ＭＳ 明朝" w:eastAsia="ＭＳ 明朝" w:hAnsi="ＭＳ 明朝" w:cs="ＭＳ 明朝"/>
                <w:sz w:val="21"/>
              </w:rPr>
            </w:rPrChange>
          </w:rPr>
          <w:delText>）心理量→</w:delText>
        </w:r>
        <w:r w:rsidRPr="00DA07E4" w:rsidDel="006E5642">
          <w:rPr>
            <w:rFonts w:asciiTheme="minorEastAsia" w:eastAsiaTheme="minorEastAsia" w:hAnsiTheme="minorEastAsia" w:cs="ＭＳ 明朝"/>
            <w:sz w:val="21"/>
            <w:u w:val="single" w:color="FF2700"/>
            <w:rPrChange w:id="7244" w:author="木下郁英" w:date="2013-07-07T01:07:00Z">
              <w:rPr>
                <w:rFonts w:ascii="ＭＳ 明朝" w:eastAsia="ＭＳ 明朝" w:hAnsi="ＭＳ 明朝" w:cs="ＭＳ 明朝"/>
                <w:sz w:val="21"/>
                <w:u w:val="single" w:color="FF2700"/>
              </w:rPr>
            </w:rPrChange>
          </w:rPr>
          <w:delText>メル（</w:delText>
        </w:r>
        <w:r w:rsidRPr="00DA07E4" w:rsidDel="006E5642">
          <w:rPr>
            <w:rFonts w:asciiTheme="minorEastAsia" w:eastAsiaTheme="minorEastAsia" w:hAnsiTheme="minorEastAsia" w:cs="Century"/>
            <w:sz w:val="21"/>
            <w:u w:val="single" w:color="FF2700"/>
            <w:rPrChange w:id="7245" w:author="木下郁英" w:date="2013-07-07T01:07:00Z">
              <w:rPr>
                <w:rFonts w:ascii="Century" w:eastAsia="Century" w:hAnsi="Century" w:cs="Century"/>
                <w:sz w:val="21"/>
                <w:u w:val="single" w:color="FF2700"/>
              </w:rPr>
            </w:rPrChange>
          </w:rPr>
          <w:delText>mel</w:delText>
        </w:r>
        <w:r w:rsidRPr="00DA07E4" w:rsidDel="006E5642">
          <w:rPr>
            <w:rFonts w:asciiTheme="minorEastAsia" w:eastAsiaTheme="minorEastAsia" w:hAnsiTheme="minorEastAsia" w:cs="ＭＳ 明朝"/>
            <w:sz w:val="21"/>
            <w:u w:val="single" w:color="FF2700"/>
            <w:rPrChange w:id="7246" w:author="木下郁英" w:date="2013-07-07T01:07:00Z">
              <w:rPr>
                <w:rFonts w:ascii="ＭＳ 明朝" w:eastAsia="ＭＳ 明朝" w:hAnsi="ＭＳ 明朝" w:cs="ＭＳ 明朝"/>
                <w:sz w:val="21"/>
                <w:u w:val="single" w:color="FF2700"/>
              </w:rPr>
            </w:rPrChange>
          </w:rPr>
          <w:delText>）</w:delText>
        </w:r>
        <w:r w:rsidRPr="00DA07E4" w:rsidDel="006E5642">
          <w:rPr>
            <w:rFonts w:asciiTheme="minorEastAsia" w:eastAsiaTheme="minorEastAsia" w:hAnsiTheme="minorEastAsia" w:cs="Century"/>
            <w:sz w:val="21"/>
            <w:rPrChange w:id="7247" w:author="木下郁英" w:date="2013-07-07T01:07:00Z">
              <w:rPr>
                <w:rFonts w:ascii="Century" w:eastAsia="Century" w:hAnsi="Century" w:cs="Century"/>
                <w:sz w:val="21"/>
              </w:rPr>
            </w:rPrChange>
          </w:rPr>
          <w:delText xml:space="preserve"> </w:delText>
        </w:r>
      </w:del>
    </w:p>
    <w:p w14:paraId="03458017" w14:textId="0865A964" w:rsidR="00741487" w:rsidRPr="00DA07E4" w:rsidDel="006E5642" w:rsidRDefault="009637D0">
      <w:pPr>
        <w:spacing w:after="0" w:line="100" w:lineRule="atLeast"/>
        <w:contextualSpacing/>
        <w:rPr>
          <w:del w:id="7248" w:author="木下郁英" w:date="2013-07-21T16:07:00Z"/>
          <w:rFonts w:asciiTheme="minorEastAsia" w:eastAsiaTheme="minorEastAsia" w:hAnsiTheme="minorEastAsia"/>
          <w:rPrChange w:id="7249" w:author="木下郁英" w:date="2013-07-07T01:07:00Z">
            <w:rPr>
              <w:del w:id="7250" w:author="木下郁英" w:date="2013-07-21T16:07:00Z"/>
            </w:rPr>
          </w:rPrChange>
        </w:rPr>
        <w:pPrChange w:id="7251" w:author="木下郁英" w:date="2013-07-21T16:59:00Z">
          <w:pPr>
            <w:spacing w:after="129" w:line="355" w:lineRule="auto"/>
            <w:ind w:left="43" w:right="-15" w:hanging="10"/>
          </w:pPr>
        </w:pPrChange>
      </w:pPr>
      <w:del w:id="7252" w:author="木下郁英" w:date="2013-07-21T16:07:00Z">
        <w:r w:rsidRPr="00DA07E4" w:rsidDel="006E5642">
          <w:rPr>
            <w:rFonts w:asciiTheme="minorEastAsia" w:eastAsiaTheme="minorEastAsia" w:hAnsiTheme="minorEastAsia" w:cs="ＭＳ 明朝"/>
            <w:sz w:val="21"/>
            <w:rPrChange w:id="7253" w:author="木下郁英" w:date="2013-07-07T01:07:00Z">
              <w:rPr>
                <w:rFonts w:ascii="ＭＳ 明朝" w:eastAsia="ＭＳ 明朝" w:hAnsi="ＭＳ 明朝" w:cs="ＭＳ 明朝"/>
                <w:sz w:val="21"/>
              </w:rPr>
            </w:rPrChange>
          </w:rPr>
          <w:delText>周波数が高くなれば感じる高さも高くなるが、物理量と心理量とは単純な比例関係にはならない。心理量は</w:delText>
        </w:r>
        <w:r w:rsidRPr="00DA07E4" w:rsidDel="006E5642">
          <w:rPr>
            <w:rFonts w:asciiTheme="minorEastAsia" w:eastAsiaTheme="minorEastAsia" w:hAnsiTheme="minorEastAsia" w:cs="ＭＳ 明朝"/>
            <w:sz w:val="21"/>
            <w:u w:val="single" w:color="FF2700"/>
            <w:rPrChange w:id="7254" w:author="木下郁英" w:date="2013-07-07T01:07:00Z">
              <w:rPr>
                <w:rFonts w:ascii="ＭＳ 明朝" w:eastAsia="ＭＳ 明朝" w:hAnsi="ＭＳ 明朝" w:cs="ＭＳ 明朝"/>
                <w:sz w:val="21"/>
                <w:u w:val="single" w:color="FF2700"/>
              </w:rPr>
            </w:rPrChange>
          </w:rPr>
          <w:delText>ピッチ（</w:delText>
        </w:r>
        <w:r w:rsidRPr="00DA07E4" w:rsidDel="006E5642">
          <w:rPr>
            <w:rFonts w:asciiTheme="minorEastAsia" w:eastAsiaTheme="minorEastAsia" w:hAnsiTheme="minorEastAsia" w:cs="Century"/>
            <w:sz w:val="21"/>
            <w:u w:val="single" w:color="FF2700"/>
            <w:rPrChange w:id="7255" w:author="木下郁英" w:date="2013-07-07T01:07:00Z">
              <w:rPr>
                <w:rFonts w:ascii="Century" w:eastAsia="Century" w:hAnsi="Century" w:cs="Century"/>
                <w:sz w:val="21"/>
                <w:u w:val="single" w:color="FF2700"/>
              </w:rPr>
            </w:rPrChange>
          </w:rPr>
          <w:delText>pitch</w:delText>
        </w:r>
        <w:r w:rsidRPr="00DA07E4" w:rsidDel="006E5642">
          <w:rPr>
            <w:rFonts w:asciiTheme="minorEastAsia" w:eastAsiaTheme="minorEastAsia" w:hAnsiTheme="minorEastAsia" w:cs="ＭＳ 明朝"/>
            <w:sz w:val="21"/>
            <w:rPrChange w:id="7256" w:author="木下郁英" w:date="2013-07-07T01:07:00Z">
              <w:rPr>
                <w:rFonts w:ascii="ＭＳ 明朝" w:eastAsia="ＭＳ 明朝" w:hAnsi="ＭＳ 明朝" w:cs="ＭＳ 明朝"/>
                <w:sz w:val="21"/>
              </w:rPr>
            </w:rPrChange>
          </w:rPr>
          <w:delText>）という。</w:delText>
        </w:r>
        <w:r w:rsidRPr="00DA07E4" w:rsidDel="006E5642">
          <w:rPr>
            <w:rFonts w:asciiTheme="minorEastAsia" w:eastAsiaTheme="minorEastAsia" w:hAnsiTheme="minorEastAsia" w:cs="Century"/>
            <w:sz w:val="21"/>
            <w:rPrChange w:id="7257" w:author="木下郁英" w:date="2013-07-07T01:07:00Z">
              <w:rPr>
                <w:rFonts w:ascii="Century" w:eastAsia="Century" w:hAnsi="Century" w:cs="Century"/>
                <w:sz w:val="21"/>
              </w:rPr>
            </w:rPrChange>
          </w:rPr>
          <w:delText xml:space="preserve"> </w:delText>
        </w:r>
      </w:del>
    </w:p>
    <w:p w14:paraId="1C4FB4AB" w14:textId="04F6CEE9" w:rsidR="00741487" w:rsidRPr="00DA07E4" w:rsidDel="006E5642" w:rsidRDefault="009637D0">
      <w:pPr>
        <w:spacing w:after="0" w:line="100" w:lineRule="atLeast"/>
        <w:contextualSpacing/>
        <w:rPr>
          <w:del w:id="7258" w:author="木下郁英" w:date="2013-07-21T16:07:00Z"/>
          <w:rFonts w:asciiTheme="minorEastAsia" w:eastAsiaTheme="minorEastAsia" w:hAnsiTheme="minorEastAsia"/>
          <w:rPrChange w:id="7259" w:author="木下郁英" w:date="2013-07-07T01:07:00Z">
            <w:rPr>
              <w:del w:id="7260" w:author="木下郁英" w:date="2013-07-21T16:07:00Z"/>
            </w:rPr>
          </w:rPrChange>
        </w:rPr>
        <w:pPrChange w:id="7261" w:author="木下郁英" w:date="2013-07-21T16:59:00Z">
          <w:pPr>
            <w:spacing w:after="129"/>
            <w:ind w:left="43" w:right="-15" w:hanging="10"/>
          </w:pPr>
        </w:pPrChange>
      </w:pPr>
      <w:del w:id="7262" w:author="木下郁英" w:date="2013-07-21T16:07:00Z">
        <w:r w:rsidRPr="00DA07E4" w:rsidDel="006E5642">
          <w:rPr>
            <w:rFonts w:asciiTheme="minorEastAsia" w:eastAsiaTheme="minorEastAsia" w:hAnsiTheme="minorEastAsia" w:cs="ＭＳ 明朝"/>
            <w:sz w:val="21"/>
            <w:rPrChange w:id="7263" w:author="木下郁英" w:date="2013-07-07T01:07:00Z">
              <w:rPr>
                <w:rFonts w:ascii="ＭＳ 明朝" w:eastAsia="ＭＳ 明朝" w:hAnsi="ＭＳ 明朝" w:cs="ＭＳ 明朝"/>
                <w:sz w:val="21"/>
              </w:rPr>
            </w:rPrChange>
          </w:rPr>
          <w:delText>参照 スライド１７６</w:delText>
        </w:r>
        <w:r w:rsidRPr="00DA07E4" w:rsidDel="006E5642">
          <w:rPr>
            <w:rFonts w:asciiTheme="minorEastAsia" w:eastAsiaTheme="minorEastAsia" w:hAnsiTheme="minorEastAsia" w:cs="Century"/>
            <w:sz w:val="21"/>
            <w:rPrChange w:id="7264" w:author="木下郁英" w:date="2013-07-07T01:07:00Z">
              <w:rPr>
                <w:rFonts w:ascii="Century" w:eastAsia="Century" w:hAnsi="Century" w:cs="Century"/>
                <w:sz w:val="21"/>
              </w:rPr>
            </w:rPrChange>
          </w:rPr>
          <w:delText xml:space="preserve"> </w:delText>
        </w:r>
      </w:del>
    </w:p>
    <w:p w14:paraId="38D2D473" w14:textId="1C14BA33" w:rsidR="00741487" w:rsidRPr="00DA07E4" w:rsidDel="006E5642" w:rsidRDefault="009637D0">
      <w:pPr>
        <w:spacing w:after="0" w:line="100" w:lineRule="atLeast"/>
        <w:contextualSpacing/>
        <w:rPr>
          <w:del w:id="7265" w:author="木下郁英" w:date="2013-07-21T16:07:00Z"/>
          <w:rFonts w:asciiTheme="minorEastAsia" w:eastAsiaTheme="minorEastAsia" w:hAnsiTheme="minorEastAsia"/>
          <w:rPrChange w:id="7266" w:author="木下郁英" w:date="2013-07-07T01:07:00Z">
            <w:rPr>
              <w:del w:id="7267" w:author="木下郁英" w:date="2013-07-21T16:07:00Z"/>
            </w:rPr>
          </w:rPrChange>
        </w:rPr>
        <w:pPrChange w:id="7268" w:author="木下郁英" w:date="2013-07-21T16:59:00Z">
          <w:pPr>
            <w:spacing w:after="129" w:line="355" w:lineRule="auto"/>
            <w:ind w:left="43" w:right="-15" w:hanging="10"/>
          </w:pPr>
        </w:pPrChange>
      </w:pPr>
      <w:del w:id="7269" w:author="木下郁英" w:date="2013-07-21T16:07:00Z">
        <w:r w:rsidRPr="00DA07E4" w:rsidDel="006E5642">
          <w:rPr>
            <w:rFonts w:asciiTheme="minorEastAsia" w:eastAsiaTheme="minorEastAsia" w:hAnsiTheme="minorEastAsia" w:cs="Century"/>
            <w:sz w:val="21"/>
            <w:rPrChange w:id="7270" w:author="木下郁英" w:date="2013-07-07T01:07:00Z">
              <w:rPr>
                <w:rFonts w:ascii="Century" w:eastAsia="Century" w:hAnsi="Century" w:cs="Century"/>
                <w:sz w:val="21"/>
              </w:rPr>
            </w:rPrChange>
          </w:rPr>
          <w:delText>1000Hz</w:delText>
        </w:r>
        <w:r w:rsidRPr="00DA07E4" w:rsidDel="006E5642">
          <w:rPr>
            <w:rFonts w:asciiTheme="minorEastAsia" w:eastAsiaTheme="minorEastAsia" w:hAnsiTheme="minorEastAsia" w:cs="ＭＳ 明朝"/>
            <w:sz w:val="21"/>
            <w:rPrChange w:id="7271" w:author="木下郁英" w:date="2013-07-07T01:07:00Z">
              <w:rPr>
                <w:rFonts w:ascii="ＭＳ 明朝" w:eastAsia="ＭＳ 明朝" w:hAnsi="ＭＳ 明朝" w:cs="ＭＳ 明朝"/>
                <w:sz w:val="21"/>
              </w:rPr>
            </w:rPrChange>
          </w:rPr>
          <w:delText>、</w:delText>
        </w:r>
        <w:r w:rsidRPr="00DA07E4" w:rsidDel="006E5642">
          <w:rPr>
            <w:rFonts w:asciiTheme="minorEastAsia" w:eastAsiaTheme="minorEastAsia" w:hAnsiTheme="minorEastAsia" w:cs="Century"/>
            <w:sz w:val="21"/>
            <w:rPrChange w:id="7272" w:author="木下郁英" w:date="2013-07-07T01:07:00Z">
              <w:rPr>
                <w:rFonts w:ascii="Century" w:eastAsia="Century" w:hAnsi="Century" w:cs="Century"/>
                <w:sz w:val="21"/>
              </w:rPr>
            </w:rPrChange>
          </w:rPr>
          <w:delText xml:space="preserve">40dB </w:delText>
        </w:r>
        <w:r w:rsidRPr="00DA07E4" w:rsidDel="006E5642">
          <w:rPr>
            <w:rFonts w:asciiTheme="minorEastAsia" w:eastAsiaTheme="minorEastAsia" w:hAnsiTheme="minorEastAsia" w:cs="ＭＳ 明朝"/>
            <w:sz w:val="21"/>
            <w:rPrChange w:id="7273" w:author="木下郁英" w:date="2013-07-07T01:07:00Z">
              <w:rPr>
                <w:rFonts w:ascii="ＭＳ 明朝" w:eastAsia="ＭＳ 明朝" w:hAnsi="ＭＳ 明朝" w:cs="ＭＳ 明朝"/>
                <w:sz w:val="21"/>
              </w:rPr>
            </w:rPrChange>
          </w:rPr>
          <w:delText>の</w:delText>
        </w:r>
        <w:r w:rsidRPr="00DA07E4" w:rsidDel="006E5642">
          <w:rPr>
            <w:rFonts w:asciiTheme="minorEastAsia" w:eastAsiaTheme="minorEastAsia" w:hAnsiTheme="minorEastAsia" w:cs="ＭＳ 明朝"/>
            <w:sz w:val="21"/>
            <w:u w:val="single" w:color="FF2700"/>
            <w:rPrChange w:id="7274" w:author="木下郁英" w:date="2013-07-07T01:07:00Z">
              <w:rPr>
                <w:rFonts w:ascii="ＭＳ 明朝" w:eastAsia="ＭＳ 明朝" w:hAnsi="ＭＳ 明朝" w:cs="ＭＳ 明朝"/>
                <w:sz w:val="21"/>
                <w:u w:val="single" w:color="FF2700"/>
              </w:rPr>
            </w:rPrChange>
          </w:rPr>
          <w:delText>純音</w:delText>
        </w:r>
        <w:r w:rsidRPr="00DA07E4" w:rsidDel="006E5642">
          <w:rPr>
            <w:rFonts w:asciiTheme="minorEastAsia" w:eastAsiaTheme="minorEastAsia" w:hAnsiTheme="minorEastAsia" w:cs="ＭＳ 明朝"/>
            <w:sz w:val="21"/>
            <w:rPrChange w:id="7275" w:author="木下郁英" w:date="2013-07-07T01:07:00Z">
              <w:rPr>
                <w:rFonts w:ascii="ＭＳ 明朝" w:eastAsia="ＭＳ 明朝" w:hAnsi="ＭＳ 明朝" w:cs="ＭＳ 明朝"/>
                <w:sz w:val="21"/>
              </w:rPr>
            </w:rPrChange>
          </w:rPr>
          <w:delText xml:space="preserve">（特定の高さだけの音）を聞いたときに感じる高さを </w:delText>
        </w:r>
        <w:r w:rsidRPr="00DA07E4" w:rsidDel="006E5642">
          <w:rPr>
            <w:rFonts w:asciiTheme="minorEastAsia" w:eastAsiaTheme="minorEastAsia" w:hAnsiTheme="minorEastAsia" w:cs="Century"/>
            <w:sz w:val="21"/>
            <w:rPrChange w:id="7276" w:author="木下郁英" w:date="2013-07-07T01:07:00Z">
              <w:rPr>
                <w:rFonts w:ascii="Century" w:eastAsia="Century" w:hAnsi="Century" w:cs="Century"/>
                <w:sz w:val="21"/>
              </w:rPr>
            </w:rPrChange>
          </w:rPr>
          <w:delText xml:space="preserve">1000 </w:delText>
        </w:r>
        <w:r w:rsidRPr="00DA07E4" w:rsidDel="006E5642">
          <w:rPr>
            <w:rFonts w:asciiTheme="minorEastAsia" w:eastAsiaTheme="minorEastAsia" w:hAnsiTheme="minorEastAsia" w:cs="ＭＳ 明朝"/>
            <w:sz w:val="21"/>
            <w:rPrChange w:id="7277" w:author="木下郁英" w:date="2013-07-07T01:07:00Z">
              <w:rPr>
                <w:rFonts w:ascii="ＭＳ 明朝" w:eastAsia="ＭＳ 明朝" w:hAnsi="ＭＳ 明朝" w:cs="ＭＳ 明朝"/>
                <w:sz w:val="21"/>
              </w:rPr>
            </w:rPrChange>
          </w:rPr>
          <w:delText>メルとした。</w:delText>
        </w:r>
        <w:r w:rsidRPr="00DA07E4" w:rsidDel="006E5642">
          <w:rPr>
            <w:rFonts w:asciiTheme="minorEastAsia" w:eastAsiaTheme="minorEastAsia" w:hAnsiTheme="minorEastAsia" w:cs="Century"/>
            <w:sz w:val="21"/>
            <w:rPrChange w:id="7278" w:author="木下郁英" w:date="2013-07-07T01:07:00Z">
              <w:rPr>
                <w:rFonts w:ascii="Century" w:eastAsia="Century" w:hAnsi="Century" w:cs="Century"/>
                <w:sz w:val="21"/>
              </w:rPr>
            </w:rPrChange>
          </w:rPr>
          <w:delText xml:space="preserve"> </w:delText>
        </w:r>
      </w:del>
    </w:p>
    <w:p w14:paraId="0B2CFF78" w14:textId="177A8A21" w:rsidR="00741487" w:rsidRPr="00DA07E4" w:rsidDel="006E5642" w:rsidRDefault="009637D0">
      <w:pPr>
        <w:spacing w:after="0" w:line="100" w:lineRule="atLeast"/>
        <w:contextualSpacing/>
        <w:rPr>
          <w:del w:id="7279" w:author="木下郁英" w:date="2013-07-21T16:07:00Z"/>
          <w:rFonts w:asciiTheme="minorEastAsia" w:eastAsiaTheme="minorEastAsia" w:hAnsiTheme="minorEastAsia"/>
          <w:rPrChange w:id="7280" w:author="木下郁英" w:date="2013-07-07T01:07:00Z">
            <w:rPr>
              <w:del w:id="7281" w:author="木下郁英" w:date="2013-07-21T16:07:00Z"/>
            </w:rPr>
          </w:rPrChange>
        </w:rPr>
        <w:pPrChange w:id="7282" w:author="木下郁英" w:date="2013-07-21T16:59:00Z">
          <w:pPr>
            <w:spacing w:after="100"/>
            <w:ind w:left="48"/>
          </w:pPr>
        </w:pPrChange>
      </w:pPr>
      <w:del w:id="7283" w:author="木下郁英" w:date="2013-07-21T16:07:00Z">
        <w:r w:rsidRPr="00DA07E4" w:rsidDel="006E5642">
          <w:rPr>
            <w:rFonts w:asciiTheme="minorEastAsia" w:eastAsiaTheme="minorEastAsia" w:hAnsiTheme="minorEastAsia" w:cs="Century"/>
            <w:sz w:val="21"/>
            <w:rPrChange w:id="7284" w:author="木下郁英" w:date="2013-07-07T01:07:00Z">
              <w:rPr>
                <w:rFonts w:ascii="Century" w:eastAsia="Century" w:hAnsi="Century" w:cs="Century"/>
                <w:sz w:val="21"/>
              </w:rPr>
            </w:rPrChange>
          </w:rPr>
          <w:delText xml:space="preserve"> </w:delText>
        </w:r>
      </w:del>
    </w:p>
    <w:p w14:paraId="58516134" w14:textId="70931E8F" w:rsidR="00741487" w:rsidRPr="00DA07E4" w:rsidDel="006E5642" w:rsidRDefault="009637D0">
      <w:pPr>
        <w:spacing w:after="0" w:line="100" w:lineRule="atLeast"/>
        <w:contextualSpacing/>
        <w:rPr>
          <w:del w:id="7285" w:author="木下郁英" w:date="2013-07-21T16:07:00Z"/>
          <w:rFonts w:asciiTheme="minorEastAsia" w:eastAsiaTheme="minorEastAsia" w:hAnsiTheme="minorEastAsia"/>
          <w:rPrChange w:id="7286" w:author="木下郁英" w:date="2013-07-07T01:07:00Z">
            <w:rPr>
              <w:del w:id="7287" w:author="木下郁英" w:date="2013-07-21T16:07:00Z"/>
            </w:rPr>
          </w:rPrChange>
        </w:rPr>
        <w:pPrChange w:id="7288" w:author="木下郁英" w:date="2013-07-21T16:59:00Z">
          <w:pPr>
            <w:spacing w:after="115"/>
            <w:ind w:left="48"/>
          </w:pPr>
        </w:pPrChange>
      </w:pPr>
      <w:del w:id="7289" w:author="木下郁英" w:date="2013-07-21T16:07:00Z">
        <w:r w:rsidRPr="00DA07E4" w:rsidDel="006E5642">
          <w:rPr>
            <w:rFonts w:asciiTheme="minorEastAsia" w:eastAsiaTheme="minorEastAsia" w:hAnsiTheme="minorEastAsia" w:cs="Century"/>
            <w:sz w:val="21"/>
            <w:rPrChange w:id="7290" w:author="木下郁英" w:date="2013-07-07T01:07:00Z">
              <w:rPr>
                <w:rFonts w:ascii="Century" w:eastAsia="Century" w:hAnsi="Century" w:cs="Century"/>
                <w:sz w:val="21"/>
              </w:rPr>
            </w:rPrChange>
          </w:rPr>
          <w:delText xml:space="preserve"> </w:delText>
        </w:r>
      </w:del>
    </w:p>
    <w:p w14:paraId="450AF416" w14:textId="405197F6" w:rsidR="00741487" w:rsidRPr="00DA07E4" w:rsidDel="006E5642" w:rsidRDefault="009637D0">
      <w:pPr>
        <w:spacing w:after="0" w:line="100" w:lineRule="atLeast"/>
        <w:contextualSpacing/>
        <w:rPr>
          <w:del w:id="7291" w:author="木下郁英" w:date="2013-07-21T16:07:00Z"/>
          <w:rFonts w:asciiTheme="minorEastAsia" w:eastAsiaTheme="minorEastAsia" w:hAnsiTheme="minorEastAsia"/>
          <w:rPrChange w:id="7292" w:author="木下郁英" w:date="2013-07-07T01:07:00Z">
            <w:rPr>
              <w:del w:id="7293" w:author="木下郁英" w:date="2013-07-21T16:07:00Z"/>
            </w:rPr>
          </w:rPrChange>
        </w:rPr>
        <w:pPrChange w:id="7294" w:author="木下郁英" w:date="2013-07-21T16:59:00Z">
          <w:pPr>
            <w:spacing w:after="129"/>
            <w:ind w:left="43" w:right="-15" w:hanging="10"/>
          </w:pPr>
        </w:pPrChange>
      </w:pPr>
      <w:del w:id="7295" w:author="木下郁英" w:date="2013-07-21T16:07:00Z">
        <w:r w:rsidRPr="00DA07E4" w:rsidDel="006E5642">
          <w:rPr>
            <w:rFonts w:asciiTheme="minorEastAsia" w:eastAsiaTheme="minorEastAsia" w:hAnsiTheme="minorEastAsia" w:cs="ＭＳ 明朝"/>
            <w:sz w:val="21"/>
            <w:rPrChange w:id="7296" w:author="木下郁英" w:date="2013-07-07T01:07:00Z">
              <w:rPr>
                <w:rFonts w:ascii="ＭＳ 明朝" w:eastAsia="ＭＳ 明朝" w:hAnsi="ＭＳ 明朝" w:cs="ＭＳ 明朝"/>
                <w:sz w:val="21"/>
              </w:rPr>
            </w:rPrChange>
          </w:rPr>
          <w:delText>□音楽の音階</w:delText>
        </w:r>
        <w:r w:rsidRPr="00DA07E4" w:rsidDel="006E5642">
          <w:rPr>
            <w:rFonts w:asciiTheme="minorEastAsia" w:eastAsiaTheme="minorEastAsia" w:hAnsiTheme="minorEastAsia" w:cs="Century"/>
            <w:sz w:val="21"/>
            <w:rPrChange w:id="7297" w:author="木下郁英" w:date="2013-07-07T01:07:00Z">
              <w:rPr>
                <w:rFonts w:ascii="Century" w:eastAsia="Century" w:hAnsi="Century" w:cs="Century"/>
                <w:sz w:val="21"/>
              </w:rPr>
            </w:rPrChange>
          </w:rPr>
          <w:delText xml:space="preserve"> </w:delText>
        </w:r>
      </w:del>
    </w:p>
    <w:p w14:paraId="5042D4EC" w14:textId="4D5A2238" w:rsidR="00741487" w:rsidRPr="00DA07E4" w:rsidDel="006E5642" w:rsidRDefault="009637D0">
      <w:pPr>
        <w:spacing w:after="0" w:line="100" w:lineRule="atLeast"/>
        <w:contextualSpacing/>
        <w:rPr>
          <w:del w:id="7298" w:author="木下郁英" w:date="2013-07-21T16:07:00Z"/>
          <w:rFonts w:asciiTheme="minorEastAsia" w:eastAsiaTheme="minorEastAsia" w:hAnsiTheme="minorEastAsia"/>
          <w:rPrChange w:id="7299" w:author="木下郁英" w:date="2013-07-07T01:07:00Z">
            <w:rPr>
              <w:del w:id="7300" w:author="木下郁英" w:date="2013-07-21T16:07:00Z"/>
            </w:rPr>
          </w:rPrChange>
        </w:rPr>
        <w:pPrChange w:id="7301" w:author="木下郁英" w:date="2013-07-21T16:59:00Z">
          <w:pPr>
            <w:spacing w:after="129"/>
            <w:ind w:left="43" w:right="-15" w:hanging="10"/>
          </w:pPr>
        </w:pPrChange>
      </w:pPr>
      <w:del w:id="7302" w:author="木下郁英" w:date="2013-07-21T16:07:00Z">
        <w:r w:rsidRPr="00DA07E4" w:rsidDel="006E5642">
          <w:rPr>
            <w:rFonts w:asciiTheme="minorEastAsia" w:eastAsiaTheme="minorEastAsia" w:hAnsiTheme="minorEastAsia" w:cs="ＭＳ 明朝"/>
            <w:sz w:val="21"/>
            <w:rPrChange w:id="7303" w:author="木下郁英" w:date="2013-07-07T01:07:00Z">
              <w:rPr>
                <w:rFonts w:ascii="ＭＳ 明朝" w:eastAsia="ＭＳ 明朝" w:hAnsi="ＭＳ 明朝" w:cs="ＭＳ 明朝"/>
                <w:sz w:val="21"/>
              </w:rPr>
            </w:rPrChange>
          </w:rPr>
          <w:delText>・音階は１オクターブ上がるごとに周波数が２倍となる物理量である。</w:delText>
        </w:r>
        <w:r w:rsidRPr="00DA07E4" w:rsidDel="006E5642">
          <w:rPr>
            <w:rFonts w:asciiTheme="minorEastAsia" w:eastAsiaTheme="minorEastAsia" w:hAnsiTheme="minorEastAsia" w:cs="Century"/>
            <w:sz w:val="21"/>
            <w:rPrChange w:id="7304" w:author="木下郁英" w:date="2013-07-07T01:07:00Z">
              <w:rPr>
                <w:rFonts w:ascii="Century" w:eastAsia="Century" w:hAnsi="Century" w:cs="Century"/>
                <w:sz w:val="21"/>
              </w:rPr>
            </w:rPrChange>
          </w:rPr>
          <w:delText xml:space="preserve"> </w:delText>
        </w:r>
      </w:del>
    </w:p>
    <w:p w14:paraId="2EEF2EE9" w14:textId="4CBCFECF" w:rsidR="00741487" w:rsidRPr="00DA07E4" w:rsidDel="006E5642" w:rsidRDefault="009637D0">
      <w:pPr>
        <w:spacing w:after="0" w:line="100" w:lineRule="atLeast"/>
        <w:contextualSpacing/>
        <w:rPr>
          <w:del w:id="7305" w:author="木下郁英" w:date="2013-07-21T16:07:00Z"/>
          <w:rFonts w:asciiTheme="minorEastAsia" w:eastAsiaTheme="minorEastAsia" w:hAnsiTheme="minorEastAsia"/>
          <w:rPrChange w:id="7306" w:author="木下郁英" w:date="2013-07-07T01:07:00Z">
            <w:rPr>
              <w:del w:id="7307" w:author="木下郁英" w:date="2013-07-21T16:07:00Z"/>
            </w:rPr>
          </w:rPrChange>
        </w:rPr>
        <w:pPrChange w:id="7308" w:author="木下郁英" w:date="2013-07-21T16:59:00Z">
          <w:pPr>
            <w:spacing w:after="129"/>
            <w:ind w:left="43" w:right="-15" w:hanging="10"/>
          </w:pPr>
        </w:pPrChange>
      </w:pPr>
      <w:del w:id="7309" w:author="木下郁英" w:date="2013-07-21T16:07:00Z">
        <w:r w:rsidRPr="00DA07E4" w:rsidDel="006E5642">
          <w:rPr>
            <w:rFonts w:asciiTheme="minorEastAsia" w:eastAsiaTheme="minorEastAsia" w:hAnsiTheme="minorEastAsia" w:cs="ＭＳ 明朝"/>
            <w:sz w:val="21"/>
            <w:rPrChange w:id="7310" w:author="木下郁英" w:date="2013-07-07T01:07:00Z">
              <w:rPr>
                <w:rFonts w:ascii="ＭＳ 明朝" w:eastAsia="ＭＳ 明朝" w:hAnsi="ＭＳ 明朝" w:cs="ＭＳ 明朝"/>
                <w:sz w:val="21"/>
              </w:rPr>
            </w:rPrChange>
          </w:rPr>
          <w:delText>オクターブ隔てた音を同じもしくは類似した音と感じる。これを</w:delText>
        </w:r>
        <w:r w:rsidRPr="00DA07E4" w:rsidDel="006E5642">
          <w:rPr>
            <w:rFonts w:asciiTheme="minorEastAsia" w:eastAsiaTheme="minorEastAsia" w:hAnsiTheme="minorEastAsia" w:cs="ＭＳ 明朝"/>
            <w:sz w:val="21"/>
            <w:u w:val="single" w:color="FF2700"/>
            <w:rPrChange w:id="7311" w:author="木下郁英" w:date="2013-07-07T01:07:00Z">
              <w:rPr>
                <w:rFonts w:ascii="ＭＳ 明朝" w:eastAsia="ＭＳ 明朝" w:hAnsi="ＭＳ 明朝" w:cs="ＭＳ 明朝"/>
                <w:sz w:val="21"/>
                <w:u w:val="single" w:color="FF2700"/>
              </w:rPr>
            </w:rPrChange>
          </w:rPr>
          <w:delText>オクターブ等価</w:delText>
        </w:r>
        <w:r w:rsidRPr="00DA07E4" w:rsidDel="006E5642">
          <w:rPr>
            <w:rFonts w:asciiTheme="minorEastAsia" w:eastAsiaTheme="minorEastAsia" w:hAnsiTheme="minorEastAsia" w:cs="ＭＳ 明朝"/>
            <w:sz w:val="21"/>
            <w:rPrChange w:id="7312" w:author="木下郁英" w:date="2013-07-07T01:07:00Z">
              <w:rPr>
                <w:rFonts w:ascii="ＭＳ 明朝" w:eastAsia="ＭＳ 明朝" w:hAnsi="ＭＳ 明朝" w:cs="ＭＳ 明朝"/>
                <w:sz w:val="21"/>
              </w:rPr>
            </w:rPrChange>
          </w:rPr>
          <w:delText>という。</w:delText>
        </w:r>
        <w:r w:rsidRPr="00DA07E4" w:rsidDel="006E5642">
          <w:rPr>
            <w:rFonts w:asciiTheme="minorEastAsia" w:eastAsiaTheme="minorEastAsia" w:hAnsiTheme="minorEastAsia" w:cs="Century"/>
            <w:sz w:val="21"/>
            <w:rPrChange w:id="7313" w:author="木下郁英" w:date="2013-07-07T01:07:00Z">
              <w:rPr>
                <w:rFonts w:ascii="Century" w:eastAsia="Century" w:hAnsi="Century" w:cs="Century"/>
                <w:sz w:val="21"/>
              </w:rPr>
            </w:rPrChange>
          </w:rPr>
          <w:delText xml:space="preserve"> </w:delText>
        </w:r>
      </w:del>
    </w:p>
    <w:p w14:paraId="28E77DEF" w14:textId="622536DC" w:rsidR="00741487" w:rsidRPr="00DA07E4" w:rsidDel="006E5642" w:rsidRDefault="009637D0">
      <w:pPr>
        <w:spacing w:after="0" w:line="100" w:lineRule="atLeast"/>
        <w:contextualSpacing/>
        <w:rPr>
          <w:del w:id="7314" w:author="木下郁英" w:date="2013-07-21T16:07:00Z"/>
          <w:rFonts w:asciiTheme="minorEastAsia" w:eastAsiaTheme="minorEastAsia" w:hAnsiTheme="minorEastAsia"/>
          <w:rPrChange w:id="7315" w:author="木下郁英" w:date="2013-07-07T01:07:00Z">
            <w:rPr>
              <w:del w:id="7316" w:author="木下郁英" w:date="2013-07-21T16:07:00Z"/>
            </w:rPr>
          </w:rPrChange>
        </w:rPr>
        <w:pPrChange w:id="7317" w:author="木下郁英" w:date="2013-07-21T16:59:00Z">
          <w:pPr>
            <w:spacing w:after="129"/>
            <w:ind w:left="43" w:right="-15" w:hanging="10"/>
          </w:pPr>
        </w:pPrChange>
      </w:pPr>
      <w:del w:id="7318" w:author="木下郁英" w:date="2013-07-21T16:07:00Z">
        <w:r w:rsidRPr="00DA07E4" w:rsidDel="006E5642">
          <w:rPr>
            <w:rFonts w:asciiTheme="minorEastAsia" w:eastAsiaTheme="minorEastAsia" w:hAnsiTheme="minorEastAsia" w:cs="ＭＳ 明朝"/>
            <w:sz w:val="21"/>
            <w:rPrChange w:id="7319" w:author="木下郁英" w:date="2013-07-07T01:07:00Z">
              <w:rPr>
                <w:rFonts w:ascii="ＭＳ 明朝" w:eastAsia="ＭＳ 明朝" w:hAnsi="ＭＳ 明朝" w:cs="ＭＳ 明朝"/>
                <w:sz w:val="21"/>
              </w:rPr>
            </w:rPrChange>
          </w:rPr>
          <w:delText>・完全５度隔てた音を協和する音として感じる。周波数比は２：３</w:delText>
        </w:r>
        <w:r w:rsidRPr="00DA07E4" w:rsidDel="006E5642">
          <w:rPr>
            <w:rFonts w:asciiTheme="minorEastAsia" w:eastAsiaTheme="minorEastAsia" w:hAnsiTheme="minorEastAsia" w:cs="Century"/>
            <w:sz w:val="21"/>
            <w:rPrChange w:id="7320" w:author="木下郁英" w:date="2013-07-07T01:07:00Z">
              <w:rPr>
                <w:rFonts w:ascii="Century" w:eastAsia="Century" w:hAnsi="Century" w:cs="Century"/>
                <w:sz w:val="21"/>
              </w:rPr>
            </w:rPrChange>
          </w:rPr>
          <w:delText xml:space="preserve"> </w:delText>
        </w:r>
      </w:del>
    </w:p>
    <w:p w14:paraId="53D6F2C5" w14:textId="1B7FAB47" w:rsidR="00741487" w:rsidRPr="00DA07E4" w:rsidDel="006E5642" w:rsidRDefault="009637D0">
      <w:pPr>
        <w:spacing w:after="0" w:line="100" w:lineRule="atLeast"/>
        <w:contextualSpacing/>
        <w:rPr>
          <w:del w:id="7321" w:author="木下郁英" w:date="2013-07-21T16:07:00Z"/>
          <w:rFonts w:asciiTheme="minorEastAsia" w:eastAsiaTheme="minorEastAsia" w:hAnsiTheme="minorEastAsia"/>
          <w:rPrChange w:id="7322" w:author="木下郁英" w:date="2013-07-07T01:07:00Z">
            <w:rPr>
              <w:del w:id="7323" w:author="木下郁英" w:date="2013-07-21T16:07:00Z"/>
            </w:rPr>
          </w:rPrChange>
        </w:rPr>
        <w:pPrChange w:id="7324" w:author="木下郁英" w:date="2013-07-21T16:59:00Z">
          <w:pPr>
            <w:spacing w:after="116"/>
            <w:ind w:left="48"/>
          </w:pPr>
        </w:pPrChange>
      </w:pPr>
      <w:del w:id="7325" w:author="木下郁英" w:date="2013-07-21T16:07:00Z">
        <w:r w:rsidRPr="00DA07E4" w:rsidDel="006E5642">
          <w:rPr>
            <w:rFonts w:asciiTheme="minorEastAsia" w:eastAsiaTheme="minorEastAsia" w:hAnsiTheme="minorEastAsia" w:cs="Century"/>
            <w:sz w:val="21"/>
            <w:rPrChange w:id="7326" w:author="木下郁英" w:date="2013-07-07T01:07:00Z">
              <w:rPr>
                <w:rFonts w:ascii="Century" w:eastAsia="Century" w:hAnsi="Century" w:cs="Century"/>
                <w:sz w:val="21"/>
              </w:rPr>
            </w:rPrChange>
          </w:rPr>
          <w:delText xml:space="preserve"> </w:delText>
        </w:r>
      </w:del>
    </w:p>
    <w:p w14:paraId="782C4B33" w14:textId="3F2F3811" w:rsidR="00741487" w:rsidRPr="00DA07E4" w:rsidDel="006E5642" w:rsidRDefault="009637D0">
      <w:pPr>
        <w:spacing w:after="0" w:line="100" w:lineRule="atLeast"/>
        <w:contextualSpacing/>
        <w:rPr>
          <w:del w:id="7327" w:author="木下郁英" w:date="2013-07-21T16:07:00Z"/>
          <w:rFonts w:asciiTheme="minorEastAsia" w:eastAsiaTheme="minorEastAsia" w:hAnsiTheme="minorEastAsia"/>
          <w:rPrChange w:id="7328" w:author="木下郁英" w:date="2013-07-07T01:07:00Z">
            <w:rPr>
              <w:del w:id="7329" w:author="木下郁英" w:date="2013-07-21T16:07:00Z"/>
            </w:rPr>
          </w:rPrChange>
        </w:rPr>
        <w:pPrChange w:id="7330" w:author="木下郁英" w:date="2013-07-21T16:59:00Z">
          <w:pPr>
            <w:spacing w:after="129" w:line="355" w:lineRule="auto"/>
            <w:ind w:left="43" w:right="-15" w:hanging="10"/>
          </w:pPr>
        </w:pPrChange>
      </w:pPr>
      <w:del w:id="7331" w:author="木下郁英" w:date="2013-07-21T16:07:00Z">
        <w:r w:rsidRPr="00DA07E4" w:rsidDel="006E5642">
          <w:rPr>
            <w:rFonts w:asciiTheme="minorEastAsia" w:eastAsiaTheme="minorEastAsia" w:hAnsiTheme="minorEastAsia" w:cs="ＭＳ 明朝"/>
            <w:sz w:val="21"/>
            <w:rPrChange w:id="7332" w:author="木下郁英" w:date="2013-07-07T01:07:00Z">
              <w:rPr>
                <w:rFonts w:ascii="ＭＳ 明朝" w:eastAsia="ＭＳ 明朝" w:hAnsi="ＭＳ 明朝" w:cs="ＭＳ 明朝"/>
                <w:sz w:val="21"/>
              </w:rPr>
            </w:rPrChange>
          </w:rPr>
          <w:delText>これらのオクターブ等価や協和の感覚は音の周波数の比を感じる感覚であり、</w:delText>
        </w:r>
        <w:r w:rsidRPr="00DA07E4" w:rsidDel="006E5642">
          <w:rPr>
            <w:rFonts w:asciiTheme="minorEastAsia" w:eastAsiaTheme="minorEastAsia" w:hAnsiTheme="minorEastAsia" w:cs="ＭＳ 明朝"/>
            <w:sz w:val="21"/>
            <w:u w:val="single" w:color="FF2700"/>
            <w:rPrChange w:id="7333" w:author="木下郁英" w:date="2013-07-07T01:07:00Z">
              <w:rPr>
                <w:rFonts w:ascii="ＭＳ 明朝" w:eastAsia="ＭＳ 明朝" w:hAnsi="ＭＳ 明朝" w:cs="ＭＳ 明朝"/>
                <w:sz w:val="21"/>
                <w:u w:val="single" w:color="FF2700"/>
              </w:rPr>
            </w:rPrChange>
          </w:rPr>
          <w:delText>音調性感覚</w:delText>
        </w:r>
        <w:r w:rsidRPr="00DA07E4" w:rsidDel="006E5642">
          <w:rPr>
            <w:rFonts w:asciiTheme="minorEastAsia" w:eastAsiaTheme="minorEastAsia" w:hAnsiTheme="minorEastAsia" w:cs="ＭＳ 明朝"/>
            <w:sz w:val="21"/>
            <w:rPrChange w:id="7334" w:author="木下郁英" w:date="2013-07-07T01:07:00Z">
              <w:rPr>
                <w:rFonts w:ascii="ＭＳ 明朝" w:eastAsia="ＭＳ 明朝" w:hAnsi="ＭＳ 明朝" w:cs="ＭＳ 明朝"/>
                <w:sz w:val="21"/>
              </w:rPr>
            </w:rPrChange>
          </w:rPr>
          <w:delText>と言われる。</w:delText>
        </w:r>
        <w:r w:rsidRPr="00DA07E4" w:rsidDel="006E5642">
          <w:rPr>
            <w:rFonts w:asciiTheme="minorEastAsia" w:eastAsiaTheme="minorEastAsia" w:hAnsiTheme="minorEastAsia" w:cs="Century"/>
            <w:sz w:val="21"/>
            <w:rPrChange w:id="7335" w:author="木下郁英" w:date="2013-07-07T01:07:00Z">
              <w:rPr>
                <w:rFonts w:ascii="Century" w:eastAsia="Century" w:hAnsi="Century" w:cs="Century"/>
                <w:sz w:val="21"/>
              </w:rPr>
            </w:rPrChange>
          </w:rPr>
          <w:delText xml:space="preserve"> </w:delText>
        </w:r>
      </w:del>
    </w:p>
    <w:p w14:paraId="564DE959" w14:textId="7A093E8E" w:rsidR="00741487" w:rsidRPr="00DA07E4" w:rsidDel="006E5642" w:rsidRDefault="009637D0">
      <w:pPr>
        <w:spacing w:after="0" w:line="100" w:lineRule="atLeast"/>
        <w:contextualSpacing/>
        <w:rPr>
          <w:del w:id="7336" w:author="木下郁英" w:date="2013-07-21T16:07:00Z"/>
          <w:rFonts w:asciiTheme="minorEastAsia" w:eastAsiaTheme="minorEastAsia" w:hAnsiTheme="minorEastAsia"/>
          <w:rPrChange w:id="7337" w:author="木下郁英" w:date="2013-07-07T01:07:00Z">
            <w:rPr>
              <w:del w:id="7338" w:author="木下郁英" w:date="2013-07-21T16:07:00Z"/>
            </w:rPr>
          </w:rPrChange>
        </w:rPr>
        <w:pPrChange w:id="7339" w:author="木下郁英" w:date="2013-07-21T16:59:00Z">
          <w:pPr>
            <w:spacing w:after="100"/>
            <w:ind w:left="48"/>
          </w:pPr>
        </w:pPrChange>
      </w:pPr>
      <w:del w:id="7340" w:author="木下郁英" w:date="2013-07-21T16:07:00Z">
        <w:r w:rsidRPr="00DA07E4" w:rsidDel="006E5642">
          <w:rPr>
            <w:rFonts w:asciiTheme="minorEastAsia" w:eastAsiaTheme="minorEastAsia" w:hAnsiTheme="minorEastAsia" w:cs="Century"/>
            <w:sz w:val="21"/>
            <w:rPrChange w:id="7341" w:author="木下郁英" w:date="2013-07-07T01:07:00Z">
              <w:rPr>
                <w:rFonts w:ascii="Century" w:eastAsia="Century" w:hAnsi="Century" w:cs="Century"/>
                <w:sz w:val="21"/>
              </w:rPr>
            </w:rPrChange>
          </w:rPr>
          <w:delText xml:space="preserve"> </w:delText>
        </w:r>
      </w:del>
    </w:p>
    <w:p w14:paraId="05FDE50F" w14:textId="720E3D44" w:rsidR="00741487" w:rsidRPr="00DA07E4" w:rsidDel="006E5642" w:rsidRDefault="009637D0">
      <w:pPr>
        <w:spacing w:after="0" w:line="100" w:lineRule="atLeast"/>
        <w:contextualSpacing/>
        <w:rPr>
          <w:del w:id="7342" w:author="木下郁英" w:date="2013-07-21T16:07:00Z"/>
          <w:rFonts w:asciiTheme="minorEastAsia" w:eastAsiaTheme="minorEastAsia" w:hAnsiTheme="minorEastAsia"/>
          <w:rPrChange w:id="7343" w:author="木下郁英" w:date="2013-07-07T01:07:00Z">
            <w:rPr>
              <w:del w:id="7344" w:author="木下郁英" w:date="2013-07-21T16:07:00Z"/>
            </w:rPr>
          </w:rPrChange>
        </w:rPr>
        <w:pPrChange w:id="7345" w:author="木下郁英" w:date="2013-07-21T16:59:00Z">
          <w:pPr>
            <w:spacing w:after="116"/>
            <w:ind w:left="48"/>
          </w:pPr>
        </w:pPrChange>
      </w:pPr>
      <w:del w:id="7346" w:author="木下郁英" w:date="2013-07-21T16:07:00Z">
        <w:r w:rsidRPr="00DA07E4" w:rsidDel="006E5642">
          <w:rPr>
            <w:rFonts w:asciiTheme="minorEastAsia" w:eastAsiaTheme="minorEastAsia" w:hAnsiTheme="minorEastAsia" w:cs="Century"/>
            <w:sz w:val="21"/>
            <w:rPrChange w:id="7347" w:author="木下郁英" w:date="2013-07-07T01:07:00Z">
              <w:rPr>
                <w:rFonts w:ascii="Century" w:eastAsia="Century" w:hAnsi="Century" w:cs="Century"/>
                <w:sz w:val="21"/>
              </w:rPr>
            </w:rPrChange>
          </w:rPr>
          <w:delText xml:space="preserve"> </w:delText>
        </w:r>
      </w:del>
    </w:p>
    <w:p w14:paraId="78492F3C" w14:textId="3AD9EE22" w:rsidR="00741487" w:rsidRPr="00DA07E4" w:rsidDel="006E5642" w:rsidRDefault="009637D0">
      <w:pPr>
        <w:spacing w:after="0" w:line="100" w:lineRule="atLeast"/>
        <w:contextualSpacing/>
        <w:rPr>
          <w:del w:id="7348" w:author="木下郁英" w:date="2013-07-21T16:07:00Z"/>
          <w:rFonts w:asciiTheme="minorEastAsia" w:eastAsiaTheme="minorEastAsia" w:hAnsiTheme="minorEastAsia"/>
          <w:rPrChange w:id="7349" w:author="木下郁英" w:date="2013-07-07T01:07:00Z">
            <w:rPr>
              <w:del w:id="7350" w:author="木下郁英" w:date="2013-07-21T16:07:00Z"/>
            </w:rPr>
          </w:rPrChange>
        </w:rPr>
        <w:pPrChange w:id="7351" w:author="木下郁英" w:date="2013-07-21T16:59:00Z">
          <w:pPr>
            <w:spacing w:after="129" w:line="355" w:lineRule="auto"/>
            <w:ind w:left="43" w:right="5297" w:hanging="10"/>
          </w:pPr>
        </w:pPrChange>
      </w:pPr>
      <w:del w:id="7352" w:author="木下郁英" w:date="2013-07-21T16:07:00Z">
        <w:r w:rsidRPr="00DA07E4" w:rsidDel="006E5642">
          <w:rPr>
            <w:rFonts w:asciiTheme="minorEastAsia" w:eastAsiaTheme="minorEastAsia" w:hAnsiTheme="minorEastAsia" w:cs="ＭＳ 明朝"/>
            <w:sz w:val="21"/>
            <w:rPrChange w:id="7353" w:author="木下郁英" w:date="2013-07-07T01:07:00Z">
              <w:rPr>
                <w:rFonts w:ascii="ＭＳ 明朝" w:eastAsia="ＭＳ 明朝" w:hAnsi="ＭＳ 明朝" w:cs="ＭＳ 明朝"/>
                <w:sz w:val="21"/>
              </w:rPr>
            </w:rPrChange>
          </w:rPr>
          <w:delText>□音の高さの情報音の高さの情報は</w:delText>
        </w:r>
        <w:r w:rsidRPr="00DA07E4" w:rsidDel="006E5642">
          <w:rPr>
            <w:rFonts w:asciiTheme="minorEastAsia" w:eastAsiaTheme="minorEastAsia" w:hAnsiTheme="minorEastAsia" w:cs="Century"/>
            <w:sz w:val="21"/>
            <w:rPrChange w:id="7354" w:author="木下郁英" w:date="2013-07-07T01:07:00Z">
              <w:rPr>
                <w:rFonts w:ascii="Century" w:eastAsia="Century" w:hAnsi="Century" w:cs="Century"/>
                <w:sz w:val="21"/>
              </w:rPr>
            </w:rPrChange>
          </w:rPr>
          <w:delText xml:space="preserve"> </w:delText>
        </w:r>
      </w:del>
    </w:p>
    <w:p w14:paraId="2AA6193E" w14:textId="249776F3" w:rsidR="00741487" w:rsidRPr="00DA07E4" w:rsidDel="006E5642" w:rsidRDefault="009637D0">
      <w:pPr>
        <w:spacing w:after="0" w:line="100" w:lineRule="atLeast"/>
        <w:contextualSpacing/>
        <w:rPr>
          <w:del w:id="7355" w:author="木下郁英" w:date="2013-07-21T16:07:00Z"/>
          <w:rFonts w:asciiTheme="minorEastAsia" w:eastAsiaTheme="minorEastAsia" w:hAnsiTheme="minorEastAsia"/>
          <w:rPrChange w:id="7356" w:author="木下郁英" w:date="2013-07-07T01:07:00Z">
            <w:rPr>
              <w:del w:id="7357" w:author="木下郁英" w:date="2013-07-21T16:07:00Z"/>
            </w:rPr>
          </w:rPrChange>
        </w:rPr>
        <w:pPrChange w:id="7358" w:author="木下郁英" w:date="2013-07-21T16:59:00Z">
          <w:pPr>
            <w:spacing w:after="129"/>
            <w:ind w:left="43" w:right="-15" w:hanging="10"/>
          </w:pPr>
        </w:pPrChange>
      </w:pPr>
      <w:del w:id="7359" w:author="木下郁英" w:date="2013-07-21T16:07:00Z">
        <w:r w:rsidRPr="00DA07E4" w:rsidDel="006E5642">
          <w:rPr>
            <w:rFonts w:asciiTheme="minorEastAsia" w:eastAsiaTheme="minorEastAsia" w:hAnsiTheme="minorEastAsia" w:cs="ＭＳ 明朝"/>
            <w:sz w:val="21"/>
            <w:rPrChange w:id="7360" w:author="木下郁英" w:date="2013-07-07T01:07:00Z">
              <w:rPr>
                <w:rFonts w:ascii="ＭＳ 明朝" w:eastAsia="ＭＳ 明朝" w:hAnsi="ＭＳ 明朝" w:cs="ＭＳ 明朝"/>
                <w:sz w:val="21"/>
              </w:rPr>
            </w:rPrChange>
          </w:rPr>
          <w:delText>・音の周波数（高低）を感知するピッチ感覚</w:delText>
        </w:r>
        <w:r w:rsidRPr="00DA07E4" w:rsidDel="006E5642">
          <w:rPr>
            <w:rFonts w:asciiTheme="minorEastAsia" w:eastAsiaTheme="minorEastAsia" w:hAnsiTheme="minorEastAsia" w:cs="Century"/>
            <w:sz w:val="21"/>
            <w:rPrChange w:id="7361" w:author="木下郁英" w:date="2013-07-07T01:07:00Z">
              <w:rPr>
                <w:rFonts w:ascii="Century" w:eastAsia="Century" w:hAnsi="Century" w:cs="Century"/>
                <w:sz w:val="21"/>
              </w:rPr>
            </w:rPrChange>
          </w:rPr>
          <w:delText xml:space="preserve"> </w:delText>
        </w:r>
      </w:del>
    </w:p>
    <w:p w14:paraId="41233085" w14:textId="7DEA986A" w:rsidR="00741487" w:rsidRPr="00DA07E4" w:rsidDel="006E5642" w:rsidRDefault="009637D0">
      <w:pPr>
        <w:spacing w:after="0" w:line="100" w:lineRule="atLeast"/>
        <w:contextualSpacing/>
        <w:rPr>
          <w:del w:id="7362" w:author="木下郁英" w:date="2013-07-21T16:07:00Z"/>
          <w:rFonts w:asciiTheme="minorEastAsia" w:eastAsiaTheme="minorEastAsia" w:hAnsiTheme="minorEastAsia"/>
          <w:rPrChange w:id="7363" w:author="木下郁英" w:date="2013-07-07T01:07:00Z">
            <w:rPr>
              <w:del w:id="7364" w:author="木下郁英" w:date="2013-07-21T16:07:00Z"/>
            </w:rPr>
          </w:rPrChange>
        </w:rPr>
        <w:pPrChange w:id="7365" w:author="木下郁英" w:date="2013-07-21T16:59:00Z">
          <w:pPr>
            <w:ind w:left="43" w:right="-15" w:hanging="10"/>
          </w:pPr>
        </w:pPrChange>
      </w:pPr>
      <w:del w:id="7366" w:author="木下郁英" w:date="2013-07-21T16:07:00Z">
        <w:r w:rsidRPr="00DA07E4" w:rsidDel="006E5642">
          <w:rPr>
            <w:rFonts w:asciiTheme="minorEastAsia" w:eastAsiaTheme="minorEastAsia" w:hAnsiTheme="minorEastAsia" w:cs="ＭＳ 明朝"/>
            <w:sz w:val="21"/>
            <w:rPrChange w:id="7367" w:author="木下郁英" w:date="2013-07-07T01:07:00Z">
              <w:rPr>
                <w:rFonts w:ascii="ＭＳ 明朝" w:eastAsia="ＭＳ 明朝" w:hAnsi="ＭＳ 明朝" w:cs="ＭＳ 明朝"/>
                <w:sz w:val="21"/>
              </w:rPr>
            </w:rPrChange>
          </w:rPr>
          <w:delText>・音の周波数比を感知する音調性感覚</w:delText>
        </w:r>
        <w:r w:rsidRPr="00DA07E4" w:rsidDel="006E5642">
          <w:rPr>
            <w:rFonts w:asciiTheme="minorEastAsia" w:eastAsiaTheme="minorEastAsia" w:hAnsiTheme="minorEastAsia" w:cs="Century"/>
            <w:sz w:val="21"/>
            <w:rPrChange w:id="7368" w:author="木下郁英" w:date="2013-07-07T01:07:00Z">
              <w:rPr>
                <w:rFonts w:ascii="Century" w:eastAsia="Century" w:hAnsi="Century" w:cs="Century"/>
                <w:sz w:val="21"/>
              </w:rPr>
            </w:rPrChange>
          </w:rPr>
          <w:delText xml:space="preserve"> </w:delText>
        </w:r>
      </w:del>
    </w:p>
    <w:p w14:paraId="7E0945B7" w14:textId="2CC9AABB" w:rsidR="00741487" w:rsidRPr="00DA07E4" w:rsidDel="006E5642" w:rsidRDefault="009637D0">
      <w:pPr>
        <w:spacing w:after="0" w:line="100" w:lineRule="atLeast"/>
        <w:contextualSpacing/>
        <w:rPr>
          <w:del w:id="7369" w:author="木下郁英" w:date="2013-07-21T16:07:00Z"/>
          <w:rFonts w:asciiTheme="minorEastAsia" w:eastAsiaTheme="minorEastAsia" w:hAnsiTheme="minorEastAsia"/>
          <w:rPrChange w:id="7370" w:author="木下郁英" w:date="2013-07-07T01:07:00Z">
            <w:rPr>
              <w:del w:id="7371" w:author="木下郁英" w:date="2013-07-21T16:07:00Z"/>
            </w:rPr>
          </w:rPrChange>
        </w:rPr>
        <w:pPrChange w:id="7372" w:author="木下郁英" w:date="2013-07-21T16:59:00Z">
          <w:pPr>
            <w:spacing w:after="129"/>
            <w:ind w:left="43" w:right="-15" w:hanging="10"/>
          </w:pPr>
        </w:pPrChange>
      </w:pPr>
      <w:del w:id="7373" w:author="木下郁英" w:date="2013-07-21T16:07:00Z">
        <w:r w:rsidRPr="00DA07E4" w:rsidDel="006E5642">
          <w:rPr>
            <w:rFonts w:asciiTheme="minorEastAsia" w:eastAsiaTheme="minorEastAsia" w:hAnsiTheme="minorEastAsia" w:cs="ＭＳ 明朝"/>
            <w:sz w:val="21"/>
            <w:rPrChange w:id="7374" w:author="木下郁英" w:date="2013-07-07T01:07:00Z">
              <w:rPr>
                <w:rFonts w:ascii="ＭＳ 明朝" w:eastAsia="ＭＳ 明朝" w:hAnsi="ＭＳ 明朝" w:cs="ＭＳ 明朝"/>
                <w:sz w:val="21"/>
              </w:rPr>
            </w:rPrChange>
          </w:rPr>
          <w:delText>という２つの次元で処理される。</w:delText>
        </w:r>
        <w:r w:rsidRPr="00DA07E4" w:rsidDel="006E5642">
          <w:rPr>
            <w:rFonts w:asciiTheme="minorEastAsia" w:eastAsiaTheme="minorEastAsia" w:hAnsiTheme="minorEastAsia" w:cs="Century"/>
            <w:sz w:val="21"/>
            <w:rPrChange w:id="7375" w:author="木下郁英" w:date="2013-07-07T01:07:00Z">
              <w:rPr>
                <w:rFonts w:ascii="Century" w:eastAsia="Century" w:hAnsi="Century" w:cs="Century"/>
                <w:sz w:val="21"/>
              </w:rPr>
            </w:rPrChange>
          </w:rPr>
          <w:delText xml:space="preserve"> </w:delText>
        </w:r>
      </w:del>
    </w:p>
    <w:p w14:paraId="44C470CC" w14:textId="6B244F8D" w:rsidR="00741487" w:rsidRPr="00DA07E4" w:rsidDel="006E5642" w:rsidRDefault="009637D0">
      <w:pPr>
        <w:spacing w:after="0" w:line="100" w:lineRule="atLeast"/>
        <w:contextualSpacing/>
        <w:rPr>
          <w:del w:id="7376" w:author="木下郁英" w:date="2013-07-21T16:07:00Z"/>
          <w:rFonts w:asciiTheme="minorEastAsia" w:eastAsiaTheme="minorEastAsia" w:hAnsiTheme="minorEastAsia"/>
          <w:rPrChange w:id="7377" w:author="木下郁英" w:date="2013-07-07T01:07:00Z">
            <w:rPr>
              <w:del w:id="7378" w:author="木下郁英" w:date="2013-07-21T16:07:00Z"/>
            </w:rPr>
          </w:rPrChange>
        </w:rPr>
        <w:pPrChange w:id="7379" w:author="木下郁英" w:date="2013-07-21T16:59:00Z">
          <w:pPr>
            <w:spacing w:after="100"/>
            <w:ind w:left="48"/>
          </w:pPr>
        </w:pPrChange>
      </w:pPr>
      <w:del w:id="7380" w:author="木下郁英" w:date="2013-07-21T16:07:00Z">
        <w:r w:rsidRPr="00DA07E4" w:rsidDel="006E5642">
          <w:rPr>
            <w:rFonts w:asciiTheme="minorEastAsia" w:eastAsiaTheme="minorEastAsia" w:hAnsiTheme="minorEastAsia" w:cs="Century"/>
            <w:sz w:val="21"/>
            <w:rPrChange w:id="7381" w:author="木下郁英" w:date="2013-07-07T01:07:00Z">
              <w:rPr>
                <w:rFonts w:ascii="Century" w:eastAsia="Century" w:hAnsi="Century" w:cs="Century"/>
                <w:sz w:val="21"/>
              </w:rPr>
            </w:rPrChange>
          </w:rPr>
          <w:delText xml:space="preserve"> </w:delText>
        </w:r>
      </w:del>
    </w:p>
    <w:p w14:paraId="3F280A91" w14:textId="62BD53B1" w:rsidR="00741487" w:rsidRPr="00DA07E4" w:rsidDel="006E5642" w:rsidRDefault="009637D0">
      <w:pPr>
        <w:spacing w:after="0" w:line="100" w:lineRule="atLeast"/>
        <w:contextualSpacing/>
        <w:rPr>
          <w:del w:id="7382" w:author="木下郁英" w:date="2013-07-21T16:07:00Z"/>
          <w:rFonts w:asciiTheme="minorEastAsia" w:eastAsiaTheme="minorEastAsia" w:hAnsiTheme="minorEastAsia"/>
          <w:rPrChange w:id="7383" w:author="木下郁英" w:date="2013-07-07T01:07:00Z">
            <w:rPr>
              <w:del w:id="7384" w:author="木下郁英" w:date="2013-07-21T16:07:00Z"/>
            </w:rPr>
          </w:rPrChange>
        </w:rPr>
        <w:pPrChange w:id="7385" w:author="木下郁英" w:date="2013-07-21T16:59:00Z">
          <w:pPr>
            <w:spacing w:after="116"/>
            <w:ind w:left="48"/>
          </w:pPr>
        </w:pPrChange>
      </w:pPr>
      <w:del w:id="7386" w:author="木下郁英" w:date="2013-07-21T16:07:00Z">
        <w:r w:rsidRPr="00DA07E4" w:rsidDel="006E5642">
          <w:rPr>
            <w:rFonts w:asciiTheme="minorEastAsia" w:eastAsiaTheme="minorEastAsia" w:hAnsiTheme="minorEastAsia" w:cs="Century"/>
            <w:sz w:val="21"/>
            <w:rPrChange w:id="7387" w:author="木下郁英" w:date="2013-07-07T01:07:00Z">
              <w:rPr>
                <w:rFonts w:ascii="Century" w:eastAsia="Century" w:hAnsi="Century" w:cs="Century"/>
                <w:sz w:val="21"/>
              </w:rPr>
            </w:rPrChange>
          </w:rPr>
          <w:delText xml:space="preserve"> </w:delText>
        </w:r>
      </w:del>
    </w:p>
    <w:p w14:paraId="7E2A28F3" w14:textId="409E46AD" w:rsidR="00741487" w:rsidRPr="00DA07E4" w:rsidDel="006E5642" w:rsidRDefault="009637D0">
      <w:pPr>
        <w:spacing w:after="0" w:line="100" w:lineRule="atLeast"/>
        <w:contextualSpacing/>
        <w:rPr>
          <w:del w:id="7388" w:author="木下郁英" w:date="2013-07-21T16:07:00Z"/>
          <w:rFonts w:asciiTheme="minorEastAsia" w:eastAsiaTheme="minorEastAsia" w:hAnsiTheme="minorEastAsia"/>
          <w:rPrChange w:id="7389" w:author="木下郁英" w:date="2013-07-07T01:07:00Z">
            <w:rPr>
              <w:del w:id="7390" w:author="木下郁英" w:date="2013-07-21T16:07:00Z"/>
            </w:rPr>
          </w:rPrChange>
        </w:rPr>
        <w:pPrChange w:id="7391" w:author="木下郁英" w:date="2013-07-21T16:59:00Z">
          <w:pPr>
            <w:spacing w:after="129"/>
            <w:ind w:left="43" w:right="-15" w:hanging="10"/>
          </w:pPr>
        </w:pPrChange>
      </w:pPr>
      <w:del w:id="7392" w:author="木下郁英" w:date="2013-07-21T16:07:00Z">
        <w:r w:rsidRPr="00DA07E4" w:rsidDel="006E5642">
          <w:rPr>
            <w:rFonts w:asciiTheme="minorEastAsia" w:eastAsiaTheme="minorEastAsia" w:hAnsiTheme="minorEastAsia" w:cs="ＭＳ 明朝"/>
            <w:sz w:val="21"/>
            <w:rPrChange w:id="7393" w:author="木下郁英" w:date="2013-07-07T01:07:00Z">
              <w:rPr>
                <w:rFonts w:ascii="ＭＳ 明朝" w:eastAsia="ＭＳ 明朝" w:hAnsi="ＭＳ 明朝" w:cs="ＭＳ 明朝"/>
                <w:sz w:val="21"/>
              </w:rPr>
            </w:rPrChange>
          </w:rPr>
          <w:delText>□オクターブ内に半音へのカテゴリー分け</w:delText>
        </w:r>
        <w:r w:rsidRPr="00DA07E4" w:rsidDel="006E5642">
          <w:rPr>
            <w:rFonts w:asciiTheme="minorEastAsia" w:eastAsiaTheme="minorEastAsia" w:hAnsiTheme="minorEastAsia" w:cs="Century"/>
            <w:sz w:val="21"/>
            <w:rPrChange w:id="7394" w:author="木下郁英" w:date="2013-07-07T01:07:00Z">
              <w:rPr>
                <w:rFonts w:ascii="Century" w:eastAsia="Century" w:hAnsi="Century" w:cs="Century"/>
                <w:sz w:val="21"/>
              </w:rPr>
            </w:rPrChange>
          </w:rPr>
          <w:delText xml:space="preserve"> </w:delText>
        </w:r>
      </w:del>
    </w:p>
    <w:p w14:paraId="3271EF09" w14:textId="3230580D" w:rsidR="00741487" w:rsidRPr="00DA07E4" w:rsidDel="006E5642" w:rsidRDefault="009637D0">
      <w:pPr>
        <w:spacing w:after="0" w:line="100" w:lineRule="atLeast"/>
        <w:contextualSpacing/>
        <w:rPr>
          <w:del w:id="7395" w:author="木下郁英" w:date="2013-07-21T16:07:00Z"/>
          <w:rFonts w:asciiTheme="minorEastAsia" w:eastAsiaTheme="minorEastAsia" w:hAnsiTheme="minorEastAsia"/>
          <w:rPrChange w:id="7396" w:author="木下郁英" w:date="2013-07-07T01:07:00Z">
            <w:rPr>
              <w:del w:id="7397" w:author="木下郁英" w:date="2013-07-21T16:07:00Z"/>
            </w:rPr>
          </w:rPrChange>
        </w:rPr>
        <w:pPrChange w:id="7398" w:author="木下郁英" w:date="2013-07-21T16:59:00Z">
          <w:pPr>
            <w:spacing w:after="129" w:line="355" w:lineRule="auto"/>
            <w:ind w:left="43" w:right="-15" w:hanging="10"/>
          </w:pPr>
        </w:pPrChange>
      </w:pPr>
      <w:del w:id="7399" w:author="木下郁英" w:date="2013-07-21T16:07:00Z">
        <w:r w:rsidRPr="00DA07E4" w:rsidDel="006E5642">
          <w:rPr>
            <w:rFonts w:asciiTheme="minorEastAsia" w:eastAsiaTheme="minorEastAsia" w:hAnsiTheme="minorEastAsia" w:cs="ＭＳ 明朝"/>
            <w:sz w:val="21"/>
            <w:rPrChange w:id="7400" w:author="木下郁英" w:date="2013-07-07T01:07:00Z">
              <w:rPr>
                <w:rFonts w:ascii="ＭＳ 明朝" w:eastAsia="ＭＳ 明朝" w:hAnsi="ＭＳ 明朝" w:cs="ＭＳ 明朝"/>
                <w:sz w:val="21"/>
              </w:rPr>
            </w:rPrChange>
          </w:rPr>
          <w:delText xml:space="preserve">一般に人間は半音（約 </w:delText>
        </w:r>
        <w:r w:rsidRPr="00DA07E4" w:rsidDel="006E5642">
          <w:rPr>
            <w:rFonts w:asciiTheme="minorEastAsia" w:eastAsiaTheme="minorEastAsia" w:hAnsiTheme="minorEastAsia" w:cs="Century"/>
            <w:sz w:val="21"/>
            <w:rPrChange w:id="7401" w:author="木下郁英" w:date="2013-07-07T01:07:00Z">
              <w:rPr>
                <w:rFonts w:ascii="Century" w:eastAsia="Century" w:hAnsi="Century" w:cs="Century"/>
                <w:sz w:val="21"/>
              </w:rPr>
            </w:rPrChange>
          </w:rPr>
          <w:delText>1</w:delText>
        </w:r>
        <w:r w:rsidRPr="00DA07E4" w:rsidDel="006E5642">
          <w:rPr>
            <w:rFonts w:asciiTheme="minorEastAsia" w:eastAsiaTheme="minorEastAsia" w:hAnsiTheme="minorEastAsia" w:cs="ＭＳ 明朝"/>
            <w:sz w:val="21"/>
            <w:rPrChange w:id="7402" w:author="木下郁英" w:date="2013-07-07T01:07:00Z">
              <w:rPr>
                <w:rFonts w:ascii="ＭＳ 明朝" w:eastAsia="ＭＳ 明朝" w:hAnsi="ＭＳ 明朝" w:cs="ＭＳ 明朝"/>
                <w:sz w:val="21"/>
              </w:rPr>
            </w:rPrChange>
          </w:rPr>
          <w:delText>：</w:delText>
        </w:r>
        <w:r w:rsidRPr="00DA07E4" w:rsidDel="006E5642">
          <w:rPr>
            <w:rFonts w:asciiTheme="minorEastAsia" w:eastAsiaTheme="minorEastAsia" w:hAnsiTheme="minorEastAsia" w:cs="Century"/>
            <w:sz w:val="21"/>
            <w:rPrChange w:id="7403" w:author="木下郁英" w:date="2013-07-07T01:07:00Z">
              <w:rPr>
                <w:rFonts w:ascii="Century" w:eastAsia="Century" w:hAnsi="Century" w:cs="Century"/>
                <w:sz w:val="21"/>
              </w:rPr>
            </w:rPrChange>
          </w:rPr>
          <w:delText xml:space="preserve">1.06 </w:delText>
        </w:r>
        <w:r w:rsidRPr="00DA07E4" w:rsidDel="006E5642">
          <w:rPr>
            <w:rFonts w:asciiTheme="minorEastAsia" w:eastAsiaTheme="minorEastAsia" w:hAnsiTheme="minorEastAsia" w:cs="ＭＳ 明朝"/>
            <w:sz w:val="21"/>
            <w:rPrChange w:id="7404" w:author="木下郁英" w:date="2013-07-07T01:07:00Z">
              <w:rPr>
                <w:rFonts w:ascii="ＭＳ 明朝" w:eastAsia="ＭＳ 明朝" w:hAnsi="ＭＳ 明朝" w:cs="ＭＳ 明朝"/>
                <w:sz w:val="21"/>
              </w:rPr>
            </w:rPrChange>
          </w:rPr>
          <w:delText>の周波数比）よりも細かく音を分ける（カテゴリー分け）ことはできない。</w:delText>
        </w:r>
        <w:r w:rsidRPr="00DA07E4" w:rsidDel="006E5642">
          <w:rPr>
            <w:rFonts w:asciiTheme="minorEastAsia" w:eastAsiaTheme="minorEastAsia" w:hAnsiTheme="minorEastAsia" w:cs="Century"/>
            <w:sz w:val="21"/>
            <w:rPrChange w:id="7405" w:author="木下郁英" w:date="2013-07-07T01:07:00Z">
              <w:rPr>
                <w:rFonts w:ascii="Century" w:eastAsia="Century" w:hAnsi="Century" w:cs="Century"/>
                <w:sz w:val="21"/>
              </w:rPr>
            </w:rPrChange>
          </w:rPr>
          <w:delText xml:space="preserve"> </w:delText>
        </w:r>
      </w:del>
    </w:p>
    <w:p w14:paraId="57EBF061" w14:textId="21807A74" w:rsidR="00741487" w:rsidRPr="00DA07E4" w:rsidDel="006E5642" w:rsidRDefault="009637D0">
      <w:pPr>
        <w:spacing w:after="0" w:line="100" w:lineRule="atLeast"/>
        <w:contextualSpacing/>
        <w:rPr>
          <w:del w:id="7406" w:author="木下郁英" w:date="2013-07-21T16:07:00Z"/>
          <w:rFonts w:asciiTheme="minorEastAsia" w:eastAsiaTheme="minorEastAsia" w:hAnsiTheme="minorEastAsia"/>
          <w:rPrChange w:id="7407" w:author="木下郁英" w:date="2013-07-07T01:07:00Z">
            <w:rPr>
              <w:del w:id="7408" w:author="木下郁英" w:date="2013-07-21T16:07:00Z"/>
            </w:rPr>
          </w:rPrChange>
        </w:rPr>
        <w:pPrChange w:id="7409" w:author="木下郁英" w:date="2013-07-21T16:59:00Z">
          <w:pPr>
            <w:spacing w:after="129" w:line="355" w:lineRule="auto"/>
            <w:ind w:left="43" w:right="-15" w:hanging="10"/>
          </w:pPr>
        </w:pPrChange>
      </w:pPr>
      <w:del w:id="7410" w:author="木下郁英" w:date="2013-07-21T16:07:00Z">
        <w:r w:rsidRPr="00DA07E4" w:rsidDel="006E5642">
          <w:rPr>
            <w:rFonts w:asciiTheme="minorEastAsia" w:eastAsiaTheme="minorEastAsia" w:hAnsiTheme="minorEastAsia" w:cs="ＭＳ 明朝"/>
            <w:sz w:val="21"/>
            <w:rPrChange w:id="7411" w:author="木下郁英" w:date="2013-07-07T01:07:00Z">
              <w:rPr>
                <w:rFonts w:ascii="ＭＳ 明朝" w:eastAsia="ＭＳ 明朝" w:hAnsi="ＭＳ 明朝" w:cs="ＭＳ 明朝"/>
                <w:sz w:val="21"/>
              </w:rPr>
            </w:rPrChange>
          </w:rPr>
          <w:delText>例えば色でも、連続的な波長の刺激を赤、だいだい、黄、黄緑……などのいくつかの離散的なカテゴリーに分けて知覚している。</w:delText>
        </w:r>
        <w:r w:rsidRPr="00DA07E4" w:rsidDel="006E5642">
          <w:rPr>
            <w:rFonts w:asciiTheme="minorEastAsia" w:eastAsiaTheme="minorEastAsia" w:hAnsiTheme="minorEastAsia" w:cs="Century"/>
            <w:sz w:val="21"/>
            <w:rPrChange w:id="7412" w:author="木下郁英" w:date="2013-07-07T01:07:00Z">
              <w:rPr>
                <w:rFonts w:ascii="Century" w:eastAsia="Century" w:hAnsi="Century" w:cs="Century"/>
                <w:sz w:val="21"/>
              </w:rPr>
            </w:rPrChange>
          </w:rPr>
          <w:delText xml:space="preserve"> </w:delText>
        </w:r>
      </w:del>
    </w:p>
    <w:p w14:paraId="1171975A" w14:textId="3785CF0F" w:rsidR="00741487" w:rsidRPr="00DA07E4" w:rsidDel="006E5642" w:rsidRDefault="009637D0">
      <w:pPr>
        <w:spacing w:after="0" w:line="100" w:lineRule="atLeast"/>
        <w:contextualSpacing/>
        <w:rPr>
          <w:del w:id="7413" w:author="木下郁英" w:date="2013-07-21T16:07:00Z"/>
          <w:rFonts w:asciiTheme="minorEastAsia" w:eastAsiaTheme="minorEastAsia" w:hAnsiTheme="minorEastAsia"/>
          <w:rPrChange w:id="7414" w:author="木下郁英" w:date="2013-07-07T01:07:00Z">
            <w:rPr>
              <w:del w:id="7415" w:author="木下郁英" w:date="2013-07-21T16:07:00Z"/>
            </w:rPr>
          </w:rPrChange>
        </w:rPr>
        <w:pPrChange w:id="7416" w:author="木下郁英" w:date="2013-07-21T16:59:00Z">
          <w:pPr>
            <w:spacing w:after="129" w:line="355" w:lineRule="auto"/>
            <w:ind w:left="43" w:right="-15" w:hanging="10"/>
          </w:pPr>
        </w:pPrChange>
      </w:pPr>
      <w:del w:id="7417" w:author="木下郁英" w:date="2013-07-21T16:07:00Z">
        <w:r w:rsidRPr="00DA07E4" w:rsidDel="006E5642">
          <w:rPr>
            <w:rFonts w:asciiTheme="minorEastAsia" w:eastAsiaTheme="minorEastAsia" w:hAnsiTheme="minorEastAsia" w:cs="ＭＳ 明朝"/>
            <w:sz w:val="21"/>
            <w:rPrChange w:id="7418" w:author="木下郁英" w:date="2013-07-07T01:07:00Z">
              <w:rPr>
                <w:rFonts w:ascii="ＭＳ 明朝" w:eastAsia="ＭＳ 明朝" w:hAnsi="ＭＳ 明朝" w:cs="ＭＳ 明朝"/>
                <w:sz w:val="21"/>
              </w:rPr>
            </w:rPrChange>
          </w:rPr>
          <w:delText>このことがオクターブ内で１２個の半音が音楽で利用される基本音高素材になっている由来とされている。</w:delText>
        </w:r>
        <w:r w:rsidRPr="00DA07E4" w:rsidDel="006E5642">
          <w:rPr>
            <w:rFonts w:asciiTheme="minorEastAsia" w:eastAsiaTheme="minorEastAsia" w:hAnsiTheme="minorEastAsia" w:cs="Century"/>
            <w:sz w:val="21"/>
            <w:rPrChange w:id="7419" w:author="木下郁英" w:date="2013-07-07T01:07:00Z">
              <w:rPr>
                <w:rFonts w:ascii="Century" w:eastAsia="Century" w:hAnsi="Century" w:cs="Century"/>
                <w:sz w:val="21"/>
              </w:rPr>
            </w:rPrChange>
          </w:rPr>
          <w:delText xml:space="preserve"> </w:delText>
        </w:r>
      </w:del>
    </w:p>
    <w:p w14:paraId="4DC81091" w14:textId="6079758D" w:rsidR="00741487" w:rsidRPr="00DA07E4" w:rsidDel="006E5642" w:rsidRDefault="009637D0">
      <w:pPr>
        <w:spacing w:after="0" w:line="100" w:lineRule="atLeast"/>
        <w:contextualSpacing/>
        <w:rPr>
          <w:del w:id="7420" w:author="木下郁英" w:date="2013-07-21T16:07:00Z"/>
          <w:rFonts w:asciiTheme="minorEastAsia" w:eastAsiaTheme="minorEastAsia" w:hAnsiTheme="minorEastAsia"/>
          <w:rPrChange w:id="7421" w:author="木下郁英" w:date="2013-07-07T01:07:00Z">
            <w:rPr>
              <w:del w:id="7422" w:author="木下郁英" w:date="2013-07-21T16:07:00Z"/>
            </w:rPr>
          </w:rPrChange>
        </w:rPr>
        <w:pPrChange w:id="7423" w:author="木下郁英" w:date="2013-07-21T16:59:00Z">
          <w:pPr>
            <w:spacing w:after="129" w:line="355" w:lineRule="auto"/>
            <w:ind w:left="43" w:right="-15" w:hanging="10"/>
          </w:pPr>
        </w:pPrChange>
      </w:pPr>
      <w:del w:id="7424" w:author="木下郁英" w:date="2013-07-21T16:07:00Z">
        <w:r w:rsidRPr="00DA07E4" w:rsidDel="006E5642">
          <w:rPr>
            <w:rFonts w:asciiTheme="minorEastAsia" w:eastAsiaTheme="minorEastAsia" w:hAnsiTheme="minorEastAsia" w:cs="ＭＳ 明朝"/>
            <w:sz w:val="21"/>
            <w:rPrChange w:id="7425" w:author="木下郁英" w:date="2013-07-07T01:07:00Z">
              <w:rPr>
                <w:rFonts w:ascii="ＭＳ 明朝" w:eastAsia="ＭＳ 明朝" w:hAnsi="ＭＳ 明朝" w:cs="ＭＳ 明朝"/>
                <w:sz w:val="21"/>
              </w:rPr>
            </w:rPrChange>
          </w:rPr>
          <w:delText>ただしインド、アラブ、ペルシャはたくさんの音高があるが、微小音高は装飾的音高と考えられている。</w:delText>
        </w:r>
        <w:r w:rsidRPr="00DA07E4" w:rsidDel="006E5642">
          <w:rPr>
            <w:rFonts w:asciiTheme="minorEastAsia" w:eastAsiaTheme="minorEastAsia" w:hAnsiTheme="minorEastAsia" w:cs="Century"/>
            <w:sz w:val="21"/>
            <w:rPrChange w:id="7426" w:author="木下郁英" w:date="2013-07-07T01:07:00Z">
              <w:rPr>
                <w:rFonts w:ascii="Century" w:eastAsia="Century" w:hAnsi="Century" w:cs="Century"/>
                <w:sz w:val="21"/>
              </w:rPr>
            </w:rPrChange>
          </w:rPr>
          <w:delText xml:space="preserve"> </w:delText>
        </w:r>
      </w:del>
    </w:p>
    <w:p w14:paraId="0F305F59" w14:textId="3C245B4C" w:rsidR="00741487" w:rsidRPr="00DA07E4" w:rsidDel="006E5642" w:rsidRDefault="009637D0">
      <w:pPr>
        <w:spacing w:after="0" w:line="100" w:lineRule="atLeast"/>
        <w:contextualSpacing/>
        <w:rPr>
          <w:del w:id="7427" w:author="木下郁英" w:date="2013-07-21T16:07:00Z"/>
          <w:rFonts w:asciiTheme="minorEastAsia" w:eastAsiaTheme="minorEastAsia" w:hAnsiTheme="minorEastAsia"/>
          <w:rPrChange w:id="7428" w:author="木下郁英" w:date="2013-07-07T01:07:00Z">
            <w:rPr>
              <w:del w:id="7429" w:author="木下郁英" w:date="2013-07-21T16:07:00Z"/>
            </w:rPr>
          </w:rPrChange>
        </w:rPr>
        <w:pPrChange w:id="7430" w:author="木下郁英" w:date="2013-07-21T16:59:00Z">
          <w:pPr>
            <w:spacing w:after="113"/>
            <w:ind w:left="48"/>
          </w:pPr>
        </w:pPrChange>
      </w:pPr>
      <w:del w:id="7431" w:author="木下郁英" w:date="2013-07-21T16:07:00Z">
        <w:r w:rsidRPr="00DA07E4" w:rsidDel="006E5642">
          <w:rPr>
            <w:rFonts w:asciiTheme="minorEastAsia" w:eastAsiaTheme="minorEastAsia" w:hAnsiTheme="minorEastAsia" w:cs="Century"/>
            <w:sz w:val="21"/>
            <w:rPrChange w:id="7432" w:author="木下郁英" w:date="2013-07-07T01:07:00Z">
              <w:rPr>
                <w:rFonts w:ascii="Century" w:eastAsia="Century" w:hAnsi="Century" w:cs="Century"/>
                <w:sz w:val="21"/>
              </w:rPr>
            </w:rPrChange>
          </w:rPr>
          <w:delText xml:space="preserve"> </w:delText>
        </w:r>
      </w:del>
    </w:p>
    <w:p w14:paraId="4DC6968C" w14:textId="75FBDFD0" w:rsidR="00741487" w:rsidRPr="00DA07E4" w:rsidDel="006E5642" w:rsidRDefault="009637D0">
      <w:pPr>
        <w:spacing w:after="0" w:line="100" w:lineRule="atLeast"/>
        <w:contextualSpacing/>
        <w:rPr>
          <w:del w:id="7433" w:author="木下郁英" w:date="2013-07-21T16:07:00Z"/>
          <w:rFonts w:asciiTheme="minorEastAsia" w:eastAsiaTheme="minorEastAsia" w:hAnsiTheme="minorEastAsia"/>
          <w:rPrChange w:id="7434" w:author="木下郁英" w:date="2013-07-07T01:07:00Z">
            <w:rPr>
              <w:del w:id="7435" w:author="木下郁英" w:date="2013-07-21T16:07:00Z"/>
            </w:rPr>
          </w:rPrChange>
        </w:rPr>
        <w:pPrChange w:id="7436" w:author="木下郁英" w:date="2013-07-21T16:59:00Z">
          <w:pPr>
            <w:spacing w:after="129" w:line="355" w:lineRule="auto"/>
            <w:ind w:left="43" w:right="-15" w:hanging="10"/>
          </w:pPr>
        </w:pPrChange>
      </w:pPr>
      <w:del w:id="7437" w:author="木下郁英" w:date="2013-07-21T16:07:00Z">
        <w:r w:rsidRPr="00DA07E4" w:rsidDel="006E5642">
          <w:rPr>
            <w:rFonts w:asciiTheme="minorEastAsia" w:eastAsiaTheme="minorEastAsia" w:hAnsiTheme="minorEastAsia" w:cs="ＭＳ 明朝"/>
            <w:sz w:val="21"/>
            <w:rPrChange w:id="7438" w:author="木下郁英" w:date="2013-07-07T01:07:00Z">
              <w:rPr>
                <w:rFonts w:ascii="ＭＳ 明朝" w:eastAsia="ＭＳ 明朝" w:hAnsi="ＭＳ 明朝" w:cs="ＭＳ 明朝"/>
                <w:sz w:val="21"/>
              </w:rPr>
            </w:rPrChange>
          </w:rPr>
          <w:delText>このような知覚上の制約により、人間はオクターブごとに循環する</w:delText>
        </w:r>
        <w:r w:rsidRPr="00DA07E4" w:rsidDel="006E5642">
          <w:rPr>
            <w:rFonts w:asciiTheme="minorEastAsia" w:eastAsiaTheme="minorEastAsia" w:hAnsiTheme="minorEastAsia" w:cs="ＭＳ 明朝"/>
            <w:sz w:val="21"/>
            <w:u w:val="single" w:color="FF2700"/>
            <w:rPrChange w:id="7439" w:author="木下郁英" w:date="2013-07-07T01:07:00Z">
              <w:rPr>
                <w:rFonts w:ascii="ＭＳ 明朝" w:eastAsia="ＭＳ 明朝" w:hAnsi="ＭＳ 明朝" w:cs="ＭＳ 明朝"/>
                <w:sz w:val="21"/>
                <w:u w:val="single" w:color="FF2700"/>
              </w:rPr>
            </w:rPrChange>
          </w:rPr>
          <w:delText>クロマ（</w:delText>
        </w:r>
        <w:r w:rsidRPr="00DA07E4" w:rsidDel="006E5642">
          <w:rPr>
            <w:rFonts w:asciiTheme="minorEastAsia" w:eastAsiaTheme="minorEastAsia" w:hAnsiTheme="minorEastAsia" w:cs="Century"/>
            <w:sz w:val="21"/>
            <w:u w:val="single" w:color="FF2700"/>
            <w:rPrChange w:id="7440" w:author="木下郁英" w:date="2013-07-07T01:07:00Z">
              <w:rPr>
                <w:rFonts w:ascii="Century" w:eastAsia="Century" w:hAnsi="Century" w:cs="Century"/>
                <w:sz w:val="21"/>
                <w:u w:val="single" w:color="FF2700"/>
              </w:rPr>
            </w:rPrChange>
          </w:rPr>
          <w:delText>tone chroma</w:delText>
        </w:r>
        <w:r w:rsidRPr="00DA07E4" w:rsidDel="006E5642">
          <w:rPr>
            <w:rFonts w:asciiTheme="minorEastAsia" w:eastAsiaTheme="minorEastAsia" w:hAnsiTheme="minorEastAsia" w:cs="ＭＳ 明朝"/>
            <w:sz w:val="21"/>
            <w:rPrChange w:id="7441" w:author="木下郁英" w:date="2013-07-07T01:07:00Z">
              <w:rPr>
                <w:rFonts w:ascii="ＭＳ 明朝" w:eastAsia="ＭＳ 明朝" w:hAnsi="ＭＳ 明朝" w:cs="ＭＳ 明朝"/>
                <w:sz w:val="21"/>
              </w:rPr>
            </w:rPrChange>
          </w:rPr>
          <w:delText>）と呼ばれる離散的なカテゴリを感じる。</w:delText>
        </w:r>
        <w:r w:rsidRPr="00DA07E4" w:rsidDel="006E5642">
          <w:rPr>
            <w:rFonts w:asciiTheme="minorEastAsia" w:eastAsiaTheme="minorEastAsia" w:hAnsiTheme="minorEastAsia" w:cs="Century"/>
            <w:sz w:val="21"/>
            <w:rPrChange w:id="7442" w:author="木下郁英" w:date="2013-07-07T01:07:00Z">
              <w:rPr>
                <w:rFonts w:ascii="Century" w:eastAsia="Century" w:hAnsi="Century" w:cs="Century"/>
                <w:sz w:val="21"/>
              </w:rPr>
            </w:rPrChange>
          </w:rPr>
          <w:delText xml:space="preserve"> </w:delText>
        </w:r>
      </w:del>
    </w:p>
    <w:p w14:paraId="568A620F" w14:textId="7742ACF0" w:rsidR="00741487" w:rsidRPr="00DA07E4" w:rsidDel="006E5642" w:rsidRDefault="009637D0">
      <w:pPr>
        <w:spacing w:after="0" w:line="100" w:lineRule="atLeast"/>
        <w:contextualSpacing/>
        <w:rPr>
          <w:del w:id="7443" w:author="木下郁英" w:date="2013-07-21T16:07:00Z"/>
          <w:rFonts w:asciiTheme="minorEastAsia" w:eastAsiaTheme="minorEastAsia" w:hAnsiTheme="minorEastAsia"/>
          <w:rPrChange w:id="7444" w:author="木下郁英" w:date="2013-07-07T01:07:00Z">
            <w:rPr>
              <w:del w:id="7445" w:author="木下郁英" w:date="2013-07-21T16:07:00Z"/>
            </w:rPr>
          </w:rPrChange>
        </w:rPr>
        <w:pPrChange w:id="7446" w:author="木下郁英" w:date="2013-07-21T16:59:00Z">
          <w:pPr>
            <w:spacing w:after="129" w:line="355" w:lineRule="auto"/>
            <w:ind w:left="43" w:right="-15" w:hanging="10"/>
          </w:pPr>
        </w:pPrChange>
      </w:pPr>
      <w:del w:id="7447" w:author="木下郁英" w:date="2013-07-21T16:07:00Z">
        <w:r w:rsidRPr="00DA07E4" w:rsidDel="006E5642">
          <w:rPr>
            <w:rFonts w:asciiTheme="minorEastAsia" w:eastAsiaTheme="minorEastAsia" w:hAnsiTheme="minorEastAsia" w:cs="ＭＳ 明朝"/>
            <w:sz w:val="21"/>
            <w:rPrChange w:id="7448" w:author="木下郁英" w:date="2013-07-07T01:07:00Z">
              <w:rPr>
                <w:rFonts w:ascii="ＭＳ 明朝" w:eastAsia="ＭＳ 明朝" w:hAnsi="ＭＳ 明朝" w:cs="ＭＳ 明朝"/>
                <w:sz w:val="21"/>
              </w:rPr>
            </w:rPrChange>
          </w:rPr>
          <w:delText>クロマとはオクターブ中の相対的な位置を表すものであり、その音らしさ（“</w:delText>
        </w:r>
        <w:r w:rsidRPr="00DA07E4" w:rsidDel="006E5642">
          <w:rPr>
            <w:rFonts w:asciiTheme="minorEastAsia" w:eastAsiaTheme="minorEastAsia" w:hAnsiTheme="minorEastAsia" w:cs="Century"/>
            <w:sz w:val="21"/>
            <w:rPrChange w:id="7449" w:author="木下郁英" w:date="2013-07-07T01:07:00Z">
              <w:rPr>
                <w:rFonts w:ascii="Century" w:eastAsia="Century" w:hAnsi="Century" w:cs="Century"/>
                <w:sz w:val="21"/>
              </w:rPr>
            </w:rPrChange>
          </w:rPr>
          <w:delText>C</w:delText>
        </w:r>
        <w:r w:rsidRPr="00DA07E4" w:rsidDel="006E5642">
          <w:rPr>
            <w:rFonts w:asciiTheme="minorEastAsia" w:eastAsiaTheme="minorEastAsia" w:hAnsiTheme="minorEastAsia" w:cs="ＭＳ 明朝"/>
            <w:sz w:val="21"/>
            <w:rPrChange w:id="7450" w:author="木下郁英" w:date="2013-07-07T01:07:00Z">
              <w:rPr>
                <w:rFonts w:ascii="ＭＳ 明朝" w:eastAsia="ＭＳ 明朝" w:hAnsi="ＭＳ 明朝" w:cs="ＭＳ 明朝"/>
                <w:sz w:val="21"/>
              </w:rPr>
            </w:rPrChange>
          </w:rPr>
          <w:delText>”らしさ“</w:delText>
        </w:r>
        <w:r w:rsidRPr="00DA07E4" w:rsidDel="006E5642">
          <w:rPr>
            <w:rFonts w:asciiTheme="minorEastAsia" w:eastAsiaTheme="minorEastAsia" w:hAnsiTheme="minorEastAsia" w:cs="Century"/>
            <w:sz w:val="21"/>
            <w:rPrChange w:id="7451" w:author="木下郁英" w:date="2013-07-07T01:07:00Z">
              <w:rPr>
                <w:rFonts w:ascii="Century" w:eastAsia="Century" w:hAnsi="Century" w:cs="Century"/>
                <w:sz w:val="21"/>
              </w:rPr>
            </w:rPrChange>
          </w:rPr>
          <w:delText>D</w:delText>
        </w:r>
        <w:r w:rsidRPr="00DA07E4" w:rsidDel="006E5642">
          <w:rPr>
            <w:rFonts w:asciiTheme="minorEastAsia" w:eastAsiaTheme="minorEastAsia" w:hAnsiTheme="minorEastAsia" w:cs="ＭＳ 明朝"/>
            <w:sz w:val="21"/>
            <w:rPrChange w:id="7452" w:author="木下郁英" w:date="2013-07-07T01:07:00Z">
              <w:rPr>
                <w:rFonts w:ascii="ＭＳ 明朝" w:eastAsia="ＭＳ 明朝" w:hAnsi="ＭＳ 明朝" w:cs="ＭＳ 明朝"/>
                <w:sz w:val="21"/>
              </w:rPr>
            </w:rPrChange>
          </w:rPr>
          <w:delText>” らしさ）についての知覚である。</w:delText>
        </w:r>
        <w:r w:rsidRPr="00DA07E4" w:rsidDel="006E5642">
          <w:rPr>
            <w:rFonts w:asciiTheme="minorEastAsia" w:eastAsiaTheme="minorEastAsia" w:hAnsiTheme="minorEastAsia" w:cs="Century"/>
            <w:sz w:val="21"/>
            <w:rPrChange w:id="7453" w:author="木下郁英" w:date="2013-07-07T01:07:00Z">
              <w:rPr>
                <w:rFonts w:ascii="Century" w:eastAsia="Century" w:hAnsi="Century" w:cs="Century"/>
                <w:sz w:val="21"/>
              </w:rPr>
            </w:rPrChange>
          </w:rPr>
          <w:delText xml:space="preserve"> </w:delText>
        </w:r>
      </w:del>
    </w:p>
    <w:p w14:paraId="15E0B431" w14:textId="7ED11D94" w:rsidR="00741487" w:rsidRPr="00DA07E4" w:rsidDel="006E5642" w:rsidRDefault="009637D0">
      <w:pPr>
        <w:spacing w:after="0" w:line="100" w:lineRule="atLeast"/>
        <w:contextualSpacing/>
        <w:rPr>
          <w:del w:id="7454" w:author="木下郁英" w:date="2013-07-21T16:07:00Z"/>
          <w:rFonts w:asciiTheme="minorEastAsia" w:eastAsiaTheme="minorEastAsia" w:hAnsiTheme="minorEastAsia"/>
          <w:rPrChange w:id="7455" w:author="木下郁英" w:date="2013-07-07T01:07:00Z">
            <w:rPr>
              <w:del w:id="7456" w:author="木下郁英" w:date="2013-07-21T16:07:00Z"/>
            </w:rPr>
          </w:rPrChange>
        </w:rPr>
        <w:pPrChange w:id="7457" w:author="木下郁英" w:date="2013-07-21T16:59:00Z">
          <w:pPr>
            <w:spacing w:after="129" w:line="355" w:lineRule="auto"/>
            <w:ind w:left="43" w:right="-15" w:hanging="10"/>
          </w:pPr>
        </w:pPrChange>
      </w:pPr>
      <w:del w:id="7458" w:author="木下郁英" w:date="2013-07-21T16:07:00Z">
        <w:r w:rsidRPr="00DA07E4" w:rsidDel="006E5642">
          <w:rPr>
            <w:rFonts w:asciiTheme="minorEastAsia" w:eastAsiaTheme="minorEastAsia" w:hAnsiTheme="minorEastAsia" w:cs="ＭＳ 明朝"/>
            <w:sz w:val="21"/>
            <w:rPrChange w:id="7459" w:author="木下郁英" w:date="2013-07-07T01:07:00Z">
              <w:rPr>
                <w:rFonts w:ascii="ＭＳ 明朝" w:eastAsia="ＭＳ 明朝" w:hAnsi="ＭＳ 明朝" w:cs="ＭＳ 明朝"/>
                <w:sz w:val="21"/>
              </w:rPr>
            </w:rPrChange>
          </w:rPr>
          <w:delText xml:space="preserve">実際に近くする、例えば </w:delText>
        </w:r>
        <w:r w:rsidRPr="00DA07E4" w:rsidDel="006E5642">
          <w:rPr>
            <w:rFonts w:asciiTheme="minorEastAsia" w:eastAsiaTheme="minorEastAsia" w:hAnsiTheme="minorEastAsia" w:cs="Century"/>
            <w:sz w:val="21"/>
            <w:rPrChange w:id="7460" w:author="木下郁英" w:date="2013-07-07T01:07:00Z">
              <w:rPr>
                <w:rFonts w:ascii="Century" w:eastAsia="Century" w:hAnsi="Century" w:cs="Century"/>
                <w:sz w:val="21"/>
              </w:rPr>
            </w:rPrChange>
          </w:rPr>
          <w:delText>C4</w:delText>
        </w:r>
        <w:r w:rsidRPr="00DA07E4" w:rsidDel="006E5642">
          <w:rPr>
            <w:rFonts w:asciiTheme="minorEastAsia" w:eastAsiaTheme="minorEastAsia" w:hAnsiTheme="minorEastAsia" w:cs="ＭＳ 明朝"/>
            <w:sz w:val="21"/>
            <w:rPrChange w:id="7461" w:author="木下郁英" w:date="2013-07-07T01:07:00Z">
              <w:rPr>
                <w:rFonts w:ascii="ＭＳ 明朝" w:eastAsia="ＭＳ 明朝" w:hAnsi="ＭＳ 明朝" w:cs="ＭＳ 明朝"/>
                <w:sz w:val="21"/>
              </w:rPr>
            </w:rPrChange>
          </w:rPr>
          <w:delText>、</w:delText>
        </w:r>
        <w:r w:rsidRPr="00DA07E4" w:rsidDel="006E5642">
          <w:rPr>
            <w:rFonts w:asciiTheme="minorEastAsia" w:eastAsiaTheme="minorEastAsia" w:hAnsiTheme="minorEastAsia" w:cs="Century"/>
            <w:sz w:val="21"/>
            <w:rPrChange w:id="7462" w:author="木下郁英" w:date="2013-07-07T01:07:00Z">
              <w:rPr>
                <w:rFonts w:ascii="Century" w:eastAsia="Century" w:hAnsi="Century" w:cs="Century"/>
                <w:sz w:val="21"/>
              </w:rPr>
            </w:rPrChange>
          </w:rPr>
          <w:delText>F#5</w:delText>
        </w:r>
        <w:r w:rsidRPr="00DA07E4" w:rsidDel="006E5642">
          <w:rPr>
            <w:rFonts w:asciiTheme="minorEastAsia" w:eastAsiaTheme="minorEastAsia" w:hAnsiTheme="minorEastAsia" w:cs="ＭＳ 明朝"/>
            <w:sz w:val="21"/>
            <w:rPrChange w:id="7463" w:author="木下郁英" w:date="2013-07-07T01:07:00Z">
              <w:rPr>
                <w:rFonts w:ascii="ＭＳ 明朝" w:eastAsia="ＭＳ 明朝" w:hAnsi="ＭＳ 明朝" w:cs="ＭＳ 明朝"/>
                <w:sz w:val="21"/>
              </w:rPr>
            </w:rPrChange>
          </w:rPr>
          <w:delText>、</w:delText>
        </w:r>
        <w:r w:rsidRPr="00DA07E4" w:rsidDel="006E5642">
          <w:rPr>
            <w:rFonts w:asciiTheme="minorEastAsia" w:eastAsiaTheme="minorEastAsia" w:hAnsiTheme="minorEastAsia" w:cs="Century"/>
            <w:sz w:val="21"/>
            <w:rPrChange w:id="7464" w:author="木下郁英" w:date="2013-07-07T01:07:00Z">
              <w:rPr>
                <w:rFonts w:ascii="Century" w:eastAsia="Century" w:hAnsi="Century" w:cs="Century"/>
                <w:sz w:val="21"/>
              </w:rPr>
            </w:rPrChange>
          </w:rPr>
          <w:delText xml:space="preserve">G2 </w:delText>
        </w:r>
        <w:r w:rsidRPr="00DA07E4" w:rsidDel="006E5642">
          <w:rPr>
            <w:rFonts w:asciiTheme="minorEastAsia" w:eastAsiaTheme="minorEastAsia" w:hAnsiTheme="minorEastAsia" w:cs="ＭＳ 明朝"/>
            <w:sz w:val="21"/>
            <w:rPrChange w:id="7465" w:author="木下郁英" w:date="2013-07-07T01:07:00Z">
              <w:rPr>
                <w:rFonts w:ascii="ＭＳ 明朝" w:eastAsia="ＭＳ 明朝" w:hAnsi="ＭＳ 明朝" w:cs="ＭＳ 明朝"/>
                <w:sz w:val="21"/>
              </w:rPr>
            </w:rPrChange>
          </w:rPr>
          <w:delText>などの音高の知覚はピッチ感覚と（音調性感覚由来の）クロマの知覚の２つの次元が組み合わされたものになる。</w:delText>
        </w:r>
        <w:r w:rsidRPr="00DA07E4" w:rsidDel="006E5642">
          <w:rPr>
            <w:rFonts w:asciiTheme="minorEastAsia" w:eastAsiaTheme="minorEastAsia" w:hAnsiTheme="minorEastAsia" w:cs="Century"/>
            <w:sz w:val="21"/>
            <w:rPrChange w:id="7466" w:author="木下郁英" w:date="2013-07-07T01:07:00Z">
              <w:rPr>
                <w:rFonts w:ascii="Century" w:eastAsia="Century" w:hAnsi="Century" w:cs="Century"/>
                <w:sz w:val="21"/>
              </w:rPr>
            </w:rPrChange>
          </w:rPr>
          <w:delText xml:space="preserve"> </w:delText>
        </w:r>
      </w:del>
    </w:p>
    <w:p w14:paraId="686D6E00" w14:textId="46180716" w:rsidR="00741487" w:rsidRPr="00DA07E4" w:rsidDel="006E5642" w:rsidRDefault="009637D0">
      <w:pPr>
        <w:spacing w:after="0" w:line="100" w:lineRule="atLeast"/>
        <w:contextualSpacing/>
        <w:rPr>
          <w:del w:id="7467" w:author="木下郁英" w:date="2013-07-21T16:07:00Z"/>
          <w:rFonts w:asciiTheme="minorEastAsia" w:eastAsiaTheme="minorEastAsia" w:hAnsiTheme="minorEastAsia"/>
          <w:rPrChange w:id="7468" w:author="木下郁英" w:date="2013-07-07T01:07:00Z">
            <w:rPr>
              <w:del w:id="7469" w:author="木下郁英" w:date="2013-07-21T16:07:00Z"/>
            </w:rPr>
          </w:rPrChange>
        </w:rPr>
        <w:pPrChange w:id="7470" w:author="木下郁英" w:date="2013-07-21T16:59:00Z">
          <w:pPr>
            <w:spacing w:after="116"/>
            <w:ind w:left="48"/>
          </w:pPr>
        </w:pPrChange>
      </w:pPr>
      <w:del w:id="7471" w:author="木下郁英" w:date="2013-07-21T16:07:00Z">
        <w:r w:rsidRPr="00DA07E4" w:rsidDel="006E5642">
          <w:rPr>
            <w:rFonts w:asciiTheme="minorEastAsia" w:eastAsiaTheme="minorEastAsia" w:hAnsiTheme="minorEastAsia" w:cs="Century"/>
            <w:sz w:val="21"/>
            <w:rPrChange w:id="7472" w:author="木下郁英" w:date="2013-07-07T01:07:00Z">
              <w:rPr>
                <w:rFonts w:ascii="Century" w:eastAsia="Century" w:hAnsi="Century" w:cs="Century"/>
                <w:sz w:val="21"/>
              </w:rPr>
            </w:rPrChange>
          </w:rPr>
          <w:delText xml:space="preserve"> </w:delText>
        </w:r>
      </w:del>
    </w:p>
    <w:p w14:paraId="4921EAAA" w14:textId="4D67F701" w:rsidR="00741487" w:rsidRPr="00DA07E4" w:rsidDel="006E5642" w:rsidRDefault="009637D0">
      <w:pPr>
        <w:spacing w:after="0" w:line="100" w:lineRule="atLeast"/>
        <w:contextualSpacing/>
        <w:rPr>
          <w:del w:id="7473" w:author="木下郁英" w:date="2013-07-21T16:07:00Z"/>
          <w:rFonts w:asciiTheme="minorEastAsia" w:eastAsiaTheme="minorEastAsia" w:hAnsiTheme="minorEastAsia"/>
          <w:rPrChange w:id="7474" w:author="木下郁英" w:date="2013-07-07T01:07:00Z">
            <w:rPr>
              <w:del w:id="7475" w:author="木下郁英" w:date="2013-07-21T16:07:00Z"/>
            </w:rPr>
          </w:rPrChange>
        </w:rPr>
        <w:pPrChange w:id="7476" w:author="木下郁英" w:date="2013-07-21T16:59:00Z">
          <w:pPr>
            <w:spacing w:after="129" w:line="355" w:lineRule="auto"/>
            <w:ind w:left="43" w:right="-15" w:hanging="10"/>
          </w:pPr>
        </w:pPrChange>
      </w:pPr>
      <w:del w:id="7477" w:author="木下郁英" w:date="2013-07-21T16:07:00Z">
        <w:r w:rsidRPr="00DA07E4" w:rsidDel="006E5642">
          <w:rPr>
            <w:rFonts w:asciiTheme="minorEastAsia" w:eastAsiaTheme="minorEastAsia" w:hAnsiTheme="minorEastAsia" w:cs="ＭＳ 明朝"/>
            <w:sz w:val="21"/>
            <w:rPrChange w:id="7478" w:author="木下郁英" w:date="2013-07-07T01:07:00Z">
              <w:rPr>
                <w:rFonts w:ascii="ＭＳ 明朝" w:eastAsia="ＭＳ 明朝" w:hAnsi="ＭＳ 明朝" w:cs="ＭＳ 明朝"/>
                <w:sz w:val="21"/>
              </w:rPr>
            </w:rPrChange>
          </w:rPr>
          <w:delText>参照 スライド１７７底面でオクターブ内の１２種のクロマがあらわされ、縦軸でピッチの高低があらわされる。全ての音高はこのらせん上のどこかに位置し、上からみてらせん上に重なる点（例</w:delText>
        </w:r>
        <w:r w:rsidRPr="00DA07E4" w:rsidDel="006E5642">
          <w:rPr>
            <w:rFonts w:asciiTheme="minorEastAsia" w:eastAsiaTheme="minorEastAsia" w:hAnsiTheme="minorEastAsia" w:cs="Century"/>
            <w:sz w:val="21"/>
            <w:rPrChange w:id="7479" w:author="木下郁英" w:date="2013-07-07T01:07:00Z">
              <w:rPr>
                <w:rFonts w:ascii="Century" w:eastAsia="Century" w:hAnsi="Century" w:cs="Century"/>
                <w:sz w:val="21"/>
              </w:rPr>
            </w:rPrChange>
          </w:rPr>
          <w:delText>.C1</w:delText>
        </w:r>
        <w:r w:rsidRPr="00DA07E4" w:rsidDel="006E5642">
          <w:rPr>
            <w:rFonts w:asciiTheme="minorEastAsia" w:eastAsiaTheme="minorEastAsia" w:hAnsiTheme="minorEastAsia" w:cs="ＭＳ 明朝"/>
            <w:sz w:val="21"/>
            <w:rPrChange w:id="7480" w:author="木下郁英" w:date="2013-07-07T01:07:00Z">
              <w:rPr>
                <w:rFonts w:ascii="ＭＳ 明朝" w:eastAsia="ＭＳ 明朝" w:hAnsi="ＭＳ 明朝" w:cs="ＭＳ 明朝"/>
                <w:sz w:val="21"/>
              </w:rPr>
            </w:rPrChange>
          </w:rPr>
          <w:delText>、</w:delText>
        </w:r>
        <w:r w:rsidRPr="00DA07E4" w:rsidDel="006E5642">
          <w:rPr>
            <w:rFonts w:asciiTheme="minorEastAsia" w:eastAsiaTheme="minorEastAsia" w:hAnsiTheme="minorEastAsia" w:cs="Century"/>
            <w:sz w:val="21"/>
            <w:rPrChange w:id="7481" w:author="木下郁英" w:date="2013-07-07T01:07:00Z">
              <w:rPr>
                <w:rFonts w:ascii="Century" w:eastAsia="Century" w:hAnsi="Century" w:cs="Century"/>
                <w:sz w:val="21"/>
              </w:rPr>
            </w:rPrChange>
          </w:rPr>
          <w:delText>C2</w:delText>
        </w:r>
        <w:r w:rsidRPr="00DA07E4" w:rsidDel="006E5642">
          <w:rPr>
            <w:rFonts w:asciiTheme="minorEastAsia" w:eastAsiaTheme="minorEastAsia" w:hAnsiTheme="minorEastAsia" w:cs="ＭＳ 明朝"/>
            <w:sz w:val="21"/>
            <w:rPrChange w:id="7482" w:author="木下郁英" w:date="2013-07-07T01:07:00Z">
              <w:rPr>
                <w:rFonts w:ascii="ＭＳ 明朝" w:eastAsia="ＭＳ 明朝" w:hAnsi="ＭＳ 明朝" w:cs="ＭＳ 明朝"/>
                <w:sz w:val="21"/>
              </w:rPr>
            </w:rPrChange>
          </w:rPr>
          <w:delText>、</w:delText>
        </w:r>
      </w:del>
    </w:p>
    <w:p w14:paraId="35344E7B" w14:textId="01D92261" w:rsidR="00741487" w:rsidRPr="00DA07E4" w:rsidDel="006E5642" w:rsidRDefault="009637D0">
      <w:pPr>
        <w:spacing w:after="0" w:line="100" w:lineRule="atLeast"/>
        <w:contextualSpacing/>
        <w:rPr>
          <w:del w:id="7483" w:author="木下郁英" w:date="2013-07-21T16:07:00Z"/>
          <w:rFonts w:asciiTheme="minorEastAsia" w:eastAsiaTheme="minorEastAsia" w:hAnsiTheme="minorEastAsia"/>
          <w:rPrChange w:id="7484" w:author="木下郁英" w:date="2013-07-07T01:07:00Z">
            <w:rPr>
              <w:del w:id="7485" w:author="木下郁英" w:date="2013-07-21T16:07:00Z"/>
            </w:rPr>
          </w:rPrChange>
        </w:rPr>
        <w:pPrChange w:id="7486" w:author="木下郁英" w:date="2013-07-21T16:59:00Z">
          <w:pPr>
            <w:spacing w:after="129"/>
            <w:ind w:left="43" w:right="-15" w:hanging="10"/>
          </w:pPr>
        </w:pPrChange>
      </w:pPr>
      <w:del w:id="7487" w:author="木下郁英" w:date="2013-07-21T16:07:00Z">
        <w:r w:rsidRPr="00DA07E4" w:rsidDel="006E5642">
          <w:rPr>
            <w:rFonts w:asciiTheme="minorEastAsia" w:eastAsiaTheme="minorEastAsia" w:hAnsiTheme="minorEastAsia" w:cs="Century"/>
            <w:sz w:val="21"/>
            <w:rPrChange w:id="7488" w:author="木下郁英" w:date="2013-07-07T01:07:00Z">
              <w:rPr>
                <w:rFonts w:ascii="Century" w:eastAsia="Century" w:hAnsi="Century" w:cs="Century"/>
                <w:sz w:val="21"/>
              </w:rPr>
            </w:rPrChange>
          </w:rPr>
          <w:delText>C3</w:delText>
        </w:r>
        <w:r w:rsidRPr="00DA07E4" w:rsidDel="006E5642">
          <w:rPr>
            <w:rFonts w:asciiTheme="minorEastAsia" w:eastAsiaTheme="minorEastAsia" w:hAnsiTheme="minorEastAsia" w:cs="ＭＳ 明朝"/>
            <w:sz w:val="21"/>
            <w:rPrChange w:id="7489" w:author="木下郁英" w:date="2013-07-07T01:07:00Z">
              <w:rPr>
                <w:rFonts w:ascii="ＭＳ 明朝" w:eastAsia="ＭＳ 明朝" w:hAnsi="ＭＳ 明朝" w:cs="ＭＳ 明朝"/>
                <w:sz w:val="21"/>
              </w:rPr>
            </w:rPrChange>
          </w:rPr>
          <w:delText>、</w:delText>
        </w:r>
        <w:r w:rsidRPr="00DA07E4" w:rsidDel="006E5642">
          <w:rPr>
            <w:rFonts w:asciiTheme="minorEastAsia" w:eastAsiaTheme="minorEastAsia" w:hAnsiTheme="minorEastAsia" w:cs="Century"/>
            <w:sz w:val="21"/>
            <w:rPrChange w:id="7490" w:author="木下郁英" w:date="2013-07-07T01:07:00Z">
              <w:rPr>
                <w:rFonts w:ascii="Century" w:eastAsia="Century" w:hAnsi="Century" w:cs="Century"/>
                <w:sz w:val="21"/>
              </w:rPr>
            </w:rPrChange>
          </w:rPr>
          <w:delText xml:space="preserve">C4 </w:delText>
        </w:r>
        <w:r w:rsidRPr="00DA07E4" w:rsidDel="006E5642">
          <w:rPr>
            <w:rFonts w:asciiTheme="minorEastAsia" w:eastAsiaTheme="minorEastAsia" w:hAnsiTheme="minorEastAsia" w:cs="ＭＳ 明朝"/>
            <w:sz w:val="21"/>
            <w:rPrChange w:id="7491" w:author="木下郁英" w:date="2013-07-07T01:07:00Z">
              <w:rPr>
                <w:rFonts w:ascii="ＭＳ 明朝" w:eastAsia="ＭＳ 明朝" w:hAnsi="ＭＳ 明朝" w:cs="ＭＳ 明朝"/>
                <w:sz w:val="21"/>
              </w:rPr>
            </w:rPrChange>
          </w:rPr>
          <w:delText>等）は同じクロマになる。</w:delText>
        </w:r>
        <w:r w:rsidRPr="00DA07E4" w:rsidDel="006E5642">
          <w:rPr>
            <w:rFonts w:asciiTheme="minorEastAsia" w:eastAsiaTheme="minorEastAsia" w:hAnsiTheme="minorEastAsia" w:cs="Century"/>
            <w:sz w:val="21"/>
            <w:rPrChange w:id="7492" w:author="木下郁英" w:date="2013-07-07T01:07:00Z">
              <w:rPr>
                <w:rFonts w:ascii="Century" w:eastAsia="Century" w:hAnsi="Century" w:cs="Century"/>
                <w:sz w:val="21"/>
              </w:rPr>
            </w:rPrChange>
          </w:rPr>
          <w:delText xml:space="preserve"> </w:delText>
        </w:r>
      </w:del>
    </w:p>
    <w:p w14:paraId="32B38C8A" w14:textId="1C31F730" w:rsidR="00741487" w:rsidRPr="00DA07E4" w:rsidDel="006E5642" w:rsidRDefault="009637D0">
      <w:pPr>
        <w:spacing w:after="0" w:line="100" w:lineRule="atLeast"/>
        <w:contextualSpacing/>
        <w:rPr>
          <w:del w:id="7493" w:author="木下郁英" w:date="2013-07-21T16:07:00Z"/>
          <w:rFonts w:asciiTheme="minorEastAsia" w:eastAsiaTheme="minorEastAsia" w:hAnsiTheme="minorEastAsia"/>
          <w:rPrChange w:id="7494" w:author="木下郁英" w:date="2013-07-07T01:07:00Z">
            <w:rPr>
              <w:del w:id="7495" w:author="木下郁英" w:date="2013-07-21T16:07:00Z"/>
            </w:rPr>
          </w:rPrChange>
        </w:rPr>
        <w:pPrChange w:id="7496" w:author="木下郁英" w:date="2013-07-21T16:59:00Z">
          <w:pPr>
            <w:spacing w:after="100"/>
            <w:ind w:left="48"/>
          </w:pPr>
        </w:pPrChange>
      </w:pPr>
      <w:del w:id="7497" w:author="木下郁英" w:date="2013-07-21T16:07:00Z">
        <w:r w:rsidRPr="00DA07E4" w:rsidDel="006E5642">
          <w:rPr>
            <w:rFonts w:asciiTheme="minorEastAsia" w:eastAsiaTheme="minorEastAsia" w:hAnsiTheme="minorEastAsia" w:cs="Century"/>
            <w:sz w:val="21"/>
            <w:rPrChange w:id="7498" w:author="木下郁英" w:date="2013-07-07T01:07:00Z">
              <w:rPr>
                <w:rFonts w:ascii="Century" w:eastAsia="Century" w:hAnsi="Century" w:cs="Century"/>
                <w:sz w:val="21"/>
              </w:rPr>
            </w:rPrChange>
          </w:rPr>
          <w:delText xml:space="preserve"> </w:delText>
        </w:r>
      </w:del>
    </w:p>
    <w:p w14:paraId="2D236B64" w14:textId="3510F517" w:rsidR="00741487" w:rsidRPr="00DA07E4" w:rsidDel="006E5642" w:rsidRDefault="009637D0">
      <w:pPr>
        <w:spacing w:after="0" w:line="100" w:lineRule="atLeast"/>
        <w:contextualSpacing/>
        <w:rPr>
          <w:del w:id="7499" w:author="木下郁英" w:date="2013-07-21T16:07:00Z"/>
          <w:rFonts w:asciiTheme="minorEastAsia" w:eastAsiaTheme="minorEastAsia" w:hAnsiTheme="minorEastAsia"/>
          <w:rPrChange w:id="7500" w:author="木下郁英" w:date="2013-07-07T01:07:00Z">
            <w:rPr>
              <w:del w:id="7501" w:author="木下郁英" w:date="2013-07-21T16:07:00Z"/>
            </w:rPr>
          </w:rPrChange>
        </w:rPr>
        <w:pPrChange w:id="7502" w:author="木下郁英" w:date="2013-07-21T16:59:00Z">
          <w:pPr>
            <w:spacing w:after="100"/>
            <w:ind w:left="48"/>
          </w:pPr>
        </w:pPrChange>
      </w:pPr>
      <w:del w:id="7503" w:author="木下郁英" w:date="2013-07-21T16:07:00Z">
        <w:r w:rsidRPr="00DA07E4" w:rsidDel="006E5642">
          <w:rPr>
            <w:rFonts w:asciiTheme="minorEastAsia" w:eastAsiaTheme="minorEastAsia" w:hAnsiTheme="minorEastAsia" w:cs="Century"/>
            <w:sz w:val="21"/>
            <w:rPrChange w:id="7504" w:author="木下郁英" w:date="2013-07-07T01:07:00Z">
              <w:rPr>
                <w:rFonts w:ascii="Century" w:eastAsia="Century" w:hAnsi="Century" w:cs="Century"/>
                <w:sz w:val="21"/>
              </w:rPr>
            </w:rPrChange>
          </w:rPr>
          <w:delText xml:space="preserve"> </w:delText>
        </w:r>
      </w:del>
    </w:p>
    <w:p w14:paraId="42DBAC53" w14:textId="5185765C" w:rsidR="00741487" w:rsidRPr="00DA07E4" w:rsidDel="006E5642" w:rsidRDefault="009637D0">
      <w:pPr>
        <w:spacing w:after="0" w:line="100" w:lineRule="atLeast"/>
        <w:contextualSpacing/>
        <w:rPr>
          <w:del w:id="7505" w:author="木下郁英" w:date="2013-07-21T16:07:00Z"/>
          <w:rFonts w:asciiTheme="minorEastAsia" w:eastAsiaTheme="minorEastAsia" w:hAnsiTheme="minorEastAsia"/>
          <w:rPrChange w:id="7506" w:author="木下郁英" w:date="2013-07-07T01:07:00Z">
            <w:rPr>
              <w:del w:id="7507" w:author="木下郁英" w:date="2013-07-21T16:07:00Z"/>
            </w:rPr>
          </w:rPrChange>
        </w:rPr>
        <w:pPrChange w:id="7508" w:author="木下郁英" w:date="2013-07-21T16:59:00Z">
          <w:pPr>
            <w:spacing w:after="115"/>
            <w:ind w:left="48"/>
          </w:pPr>
        </w:pPrChange>
      </w:pPr>
      <w:del w:id="7509" w:author="木下郁英" w:date="2013-07-21T16:07:00Z">
        <w:r w:rsidRPr="00DA07E4" w:rsidDel="006E5642">
          <w:rPr>
            <w:rFonts w:asciiTheme="minorEastAsia" w:eastAsiaTheme="minorEastAsia" w:hAnsiTheme="minorEastAsia" w:cs="Century"/>
            <w:sz w:val="21"/>
            <w:rPrChange w:id="7510" w:author="木下郁英" w:date="2013-07-07T01:07:00Z">
              <w:rPr>
                <w:rFonts w:ascii="Century" w:eastAsia="Century" w:hAnsi="Century" w:cs="Century"/>
                <w:sz w:val="21"/>
              </w:rPr>
            </w:rPrChange>
          </w:rPr>
          <w:delText xml:space="preserve"> </w:delText>
        </w:r>
      </w:del>
    </w:p>
    <w:p w14:paraId="006ED38F" w14:textId="117F254E" w:rsidR="00741487" w:rsidRPr="00DA07E4" w:rsidDel="006E5642" w:rsidRDefault="009637D0">
      <w:pPr>
        <w:spacing w:after="0" w:line="100" w:lineRule="atLeast"/>
        <w:contextualSpacing/>
        <w:rPr>
          <w:del w:id="7511" w:author="木下郁英" w:date="2013-07-21T16:07:00Z"/>
          <w:rFonts w:asciiTheme="minorEastAsia" w:eastAsiaTheme="minorEastAsia" w:hAnsiTheme="minorEastAsia"/>
          <w:rPrChange w:id="7512" w:author="木下郁英" w:date="2013-07-07T01:07:00Z">
            <w:rPr>
              <w:del w:id="7513" w:author="木下郁英" w:date="2013-07-21T16:07:00Z"/>
            </w:rPr>
          </w:rPrChange>
        </w:rPr>
        <w:pPrChange w:id="7514" w:author="木下郁英" w:date="2013-07-21T16:59:00Z">
          <w:pPr>
            <w:spacing w:after="129"/>
            <w:ind w:left="43" w:right="-15" w:hanging="10"/>
          </w:pPr>
        </w:pPrChange>
      </w:pPr>
      <w:del w:id="7515" w:author="木下郁英" w:date="2013-07-21T16:07:00Z">
        <w:r w:rsidRPr="00DA07E4" w:rsidDel="006E5642">
          <w:rPr>
            <w:rFonts w:asciiTheme="minorEastAsia" w:eastAsiaTheme="minorEastAsia" w:hAnsiTheme="minorEastAsia" w:cs="ＭＳ 明朝"/>
            <w:sz w:val="21"/>
            <w:rPrChange w:id="7516" w:author="木下郁英" w:date="2013-07-07T01:07:00Z">
              <w:rPr>
                <w:rFonts w:ascii="ＭＳ 明朝" w:eastAsia="ＭＳ 明朝" w:hAnsi="ＭＳ 明朝" w:cs="ＭＳ 明朝"/>
                <w:sz w:val="21"/>
              </w:rPr>
            </w:rPrChange>
          </w:rPr>
          <w:delText>□絶対音感</w:delText>
        </w:r>
        <w:r w:rsidRPr="00DA07E4" w:rsidDel="006E5642">
          <w:rPr>
            <w:rFonts w:asciiTheme="minorEastAsia" w:eastAsiaTheme="minorEastAsia" w:hAnsiTheme="minorEastAsia" w:cs="Century"/>
            <w:sz w:val="21"/>
            <w:rPrChange w:id="7517" w:author="木下郁英" w:date="2013-07-07T01:07:00Z">
              <w:rPr>
                <w:rFonts w:ascii="Century" w:eastAsia="Century" w:hAnsi="Century" w:cs="Century"/>
                <w:sz w:val="21"/>
              </w:rPr>
            </w:rPrChange>
          </w:rPr>
          <w:delText xml:space="preserve"> </w:delText>
        </w:r>
      </w:del>
    </w:p>
    <w:p w14:paraId="36B6BB8A" w14:textId="04744B18" w:rsidR="00741487" w:rsidRPr="00DA07E4" w:rsidDel="006E5642" w:rsidRDefault="009637D0">
      <w:pPr>
        <w:spacing w:after="0" w:line="100" w:lineRule="atLeast"/>
        <w:contextualSpacing/>
        <w:rPr>
          <w:del w:id="7518" w:author="木下郁英" w:date="2013-07-21T16:07:00Z"/>
          <w:rFonts w:asciiTheme="minorEastAsia" w:eastAsiaTheme="minorEastAsia" w:hAnsiTheme="minorEastAsia"/>
          <w:rPrChange w:id="7519" w:author="木下郁英" w:date="2013-07-07T01:07:00Z">
            <w:rPr>
              <w:del w:id="7520" w:author="木下郁英" w:date="2013-07-21T16:07:00Z"/>
            </w:rPr>
          </w:rPrChange>
        </w:rPr>
        <w:pPrChange w:id="7521" w:author="木下郁英" w:date="2013-07-21T16:59:00Z">
          <w:pPr>
            <w:spacing w:after="129" w:line="355" w:lineRule="auto"/>
            <w:ind w:left="43" w:right="-15" w:hanging="10"/>
          </w:pPr>
        </w:pPrChange>
      </w:pPr>
      <w:del w:id="7522" w:author="木下郁英" w:date="2013-07-21T16:07:00Z">
        <w:r w:rsidRPr="00DA07E4" w:rsidDel="006E5642">
          <w:rPr>
            <w:rFonts w:asciiTheme="minorEastAsia" w:eastAsiaTheme="minorEastAsia" w:hAnsiTheme="minorEastAsia" w:cs="ＭＳ 明朝"/>
            <w:sz w:val="21"/>
            <w:rPrChange w:id="7523" w:author="木下郁英" w:date="2013-07-07T01:07:00Z">
              <w:rPr>
                <w:rFonts w:ascii="ＭＳ 明朝" w:eastAsia="ＭＳ 明朝" w:hAnsi="ＭＳ 明朝" w:cs="ＭＳ 明朝"/>
                <w:sz w:val="21"/>
              </w:rPr>
            </w:rPrChange>
          </w:rPr>
          <w:delText>・基準音無しに正しい音名を言いあて</w:delText>
        </w:r>
      </w:del>
      <w:del w:id="7524" w:author="木下郁英" w:date="2013-07-01T18:00:00Z">
        <w:r w:rsidRPr="00DA07E4" w:rsidDel="00781CC7">
          <w:rPr>
            <w:rFonts w:asciiTheme="minorEastAsia" w:eastAsiaTheme="minorEastAsia" w:hAnsiTheme="minorEastAsia" w:cs="ＭＳ 明朝"/>
            <w:sz w:val="21"/>
            <w:rPrChange w:id="7525" w:author="木下郁英" w:date="2013-07-07T01:07:00Z">
              <w:rPr>
                <w:rFonts w:ascii="ＭＳ 明朝" w:eastAsia="ＭＳ 明朝" w:hAnsi="ＭＳ 明朝" w:cs="ＭＳ 明朝"/>
                <w:sz w:val="21"/>
              </w:rPr>
            </w:rPrChange>
          </w:rPr>
          <w:delText>たり</w:delText>
        </w:r>
      </w:del>
      <w:del w:id="7526" w:author="木下郁英" w:date="2013-07-21T16:07:00Z">
        <w:r w:rsidRPr="00DA07E4" w:rsidDel="006E5642">
          <w:rPr>
            <w:rFonts w:asciiTheme="minorEastAsia" w:eastAsiaTheme="minorEastAsia" w:hAnsiTheme="minorEastAsia" w:cs="ＭＳ 明朝"/>
            <w:sz w:val="21"/>
            <w:rPrChange w:id="7527" w:author="木下郁英" w:date="2013-07-07T01:07:00Z">
              <w:rPr>
                <w:rFonts w:ascii="ＭＳ 明朝" w:eastAsia="ＭＳ 明朝" w:hAnsi="ＭＳ 明朝" w:cs="ＭＳ 明朝"/>
                <w:sz w:val="21"/>
              </w:rPr>
            </w:rPrChange>
          </w:rPr>
          <w:delText>、正しい音高を作り出す能力を絶対音感という。・絶対音感が生得的か学習によるかは結論が出ていないが、幼年期の経験と深い関係があると考えられている。明らかにする実験は難しい。</w:delText>
        </w:r>
        <w:r w:rsidRPr="00DA07E4" w:rsidDel="006E5642">
          <w:rPr>
            <w:rFonts w:asciiTheme="minorEastAsia" w:eastAsiaTheme="minorEastAsia" w:hAnsiTheme="minorEastAsia" w:cs="Century"/>
            <w:sz w:val="21"/>
            <w:rPrChange w:id="7528" w:author="木下郁英" w:date="2013-07-07T01:07:00Z">
              <w:rPr>
                <w:rFonts w:ascii="Century" w:eastAsia="Century" w:hAnsi="Century" w:cs="Century"/>
                <w:sz w:val="21"/>
              </w:rPr>
            </w:rPrChange>
          </w:rPr>
          <w:delText xml:space="preserve"> </w:delText>
        </w:r>
      </w:del>
    </w:p>
    <w:p w14:paraId="1B456584" w14:textId="29971E9E" w:rsidR="00741487" w:rsidRPr="00DA07E4" w:rsidDel="006E5642" w:rsidRDefault="009637D0">
      <w:pPr>
        <w:spacing w:after="0" w:line="100" w:lineRule="atLeast"/>
        <w:contextualSpacing/>
        <w:rPr>
          <w:del w:id="7529" w:author="木下郁英" w:date="2013-07-21T16:07:00Z"/>
          <w:rFonts w:asciiTheme="minorEastAsia" w:eastAsiaTheme="minorEastAsia" w:hAnsiTheme="minorEastAsia"/>
          <w:rPrChange w:id="7530" w:author="木下郁英" w:date="2013-07-07T01:07:00Z">
            <w:rPr>
              <w:del w:id="7531" w:author="木下郁英" w:date="2013-07-21T16:07:00Z"/>
            </w:rPr>
          </w:rPrChange>
        </w:rPr>
        <w:pPrChange w:id="7532" w:author="木下郁英" w:date="2013-07-21T16:59:00Z">
          <w:pPr>
            <w:spacing w:after="116"/>
            <w:ind w:left="48"/>
          </w:pPr>
        </w:pPrChange>
      </w:pPr>
      <w:del w:id="7533" w:author="木下郁英" w:date="2013-07-21T16:07:00Z">
        <w:r w:rsidRPr="00DA07E4" w:rsidDel="006E5642">
          <w:rPr>
            <w:rFonts w:asciiTheme="minorEastAsia" w:eastAsiaTheme="minorEastAsia" w:hAnsiTheme="minorEastAsia" w:cs="Century"/>
            <w:sz w:val="21"/>
            <w:rPrChange w:id="7534" w:author="木下郁英" w:date="2013-07-07T01:07:00Z">
              <w:rPr>
                <w:rFonts w:ascii="Century" w:eastAsia="Century" w:hAnsi="Century" w:cs="Century"/>
                <w:sz w:val="21"/>
              </w:rPr>
            </w:rPrChange>
          </w:rPr>
          <w:delText xml:space="preserve"> </w:delText>
        </w:r>
      </w:del>
    </w:p>
    <w:p w14:paraId="505449BA" w14:textId="6EA16D80" w:rsidR="00741487" w:rsidRPr="00DA07E4" w:rsidDel="006E5642" w:rsidRDefault="009637D0">
      <w:pPr>
        <w:spacing w:after="0" w:line="100" w:lineRule="atLeast"/>
        <w:contextualSpacing/>
        <w:rPr>
          <w:del w:id="7535" w:author="木下郁英" w:date="2013-07-21T16:07:00Z"/>
          <w:rFonts w:asciiTheme="minorEastAsia" w:eastAsiaTheme="minorEastAsia" w:hAnsiTheme="minorEastAsia"/>
          <w:rPrChange w:id="7536" w:author="木下郁英" w:date="2013-07-07T01:07:00Z">
            <w:rPr>
              <w:del w:id="7537" w:author="木下郁英" w:date="2013-07-21T16:07:00Z"/>
            </w:rPr>
          </w:rPrChange>
        </w:rPr>
        <w:pPrChange w:id="7538" w:author="木下郁英" w:date="2013-07-21T16:59:00Z">
          <w:pPr>
            <w:spacing w:after="129"/>
            <w:ind w:left="43" w:right="-15" w:hanging="10"/>
          </w:pPr>
        </w:pPrChange>
      </w:pPr>
      <w:del w:id="7539" w:author="木下郁英" w:date="2013-07-21T16:07:00Z">
        <w:r w:rsidRPr="00DA07E4" w:rsidDel="006E5642">
          <w:rPr>
            <w:rFonts w:asciiTheme="minorEastAsia" w:eastAsiaTheme="minorEastAsia" w:hAnsiTheme="minorEastAsia" w:cs="ＭＳ 明朝"/>
            <w:sz w:val="21"/>
            <w:rPrChange w:id="7540" w:author="木下郁英" w:date="2013-07-07T01:07:00Z">
              <w:rPr>
                <w:rFonts w:ascii="ＭＳ 明朝" w:eastAsia="ＭＳ 明朝" w:hAnsi="ＭＳ 明朝" w:cs="ＭＳ 明朝"/>
                <w:sz w:val="21"/>
              </w:rPr>
            </w:rPrChange>
          </w:rPr>
          <w:delText>■絶対音感保持者はランダムに音高が変わる音楽でもひとつひとつの音名がわかるため、</w:delText>
        </w:r>
      </w:del>
    </w:p>
    <w:p w14:paraId="4C9D3711" w14:textId="5D05E7A6" w:rsidR="00741487" w:rsidRPr="00DA07E4" w:rsidDel="006E5642" w:rsidRDefault="009637D0">
      <w:pPr>
        <w:spacing w:after="0" w:line="100" w:lineRule="atLeast"/>
        <w:contextualSpacing/>
        <w:rPr>
          <w:del w:id="7541" w:author="木下郁英" w:date="2013-07-21T16:07:00Z"/>
          <w:rFonts w:asciiTheme="minorEastAsia" w:eastAsiaTheme="minorEastAsia" w:hAnsiTheme="minorEastAsia"/>
          <w:rPrChange w:id="7542" w:author="木下郁英" w:date="2013-07-07T01:07:00Z">
            <w:rPr>
              <w:del w:id="7543" w:author="木下郁英" w:date="2013-07-21T16:07:00Z"/>
            </w:rPr>
          </w:rPrChange>
        </w:rPr>
        <w:pPrChange w:id="7544" w:author="木下郁英" w:date="2013-07-21T16:59:00Z">
          <w:pPr>
            <w:spacing w:after="129"/>
            <w:ind w:left="43" w:right="-15" w:hanging="10"/>
          </w:pPr>
        </w:pPrChange>
      </w:pPr>
      <w:del w:id="7545" w:author="木下郁英" w:date="2013-07-21T16:07:00Z">
        <w:r w:rsidRPr="00DA07E4" w:rsidDel="006E5642">
          <w:rPr>
            <w:rFonts w:asciiTheme="minorEastAsia" w:eastAsiaTheme="minorEastAsia" w:hAnsiTheme="minorEastAsia" w:cs="ＭＳ 明朝"/>
            <w:sz w:val="21"/>
            <w:rPrChange w:id="7546" w:author="木下郁英" w:date="2013-07-07T01:07:00Z">
              <w:rPr>
                <w:rFonts w:ascii="ＭＳ 明朝" w:eastAsia="ＭＳ 明朝" w:hAnsi="ＭＳ 明朝" w:cs="ＭＳ 明朝"/>
                <w:sz w:val="21"/>
              </w:rPr>
            </w:rPrChange>
          </w:rPr>
          <w:delText>楽譜に書くことができる。視唱や聴音の課題を遂行する上で有利である。</w:delText>
        </w:r>
        <w:r w:rsidRPr="00DA07E4" w:rsidDel="006E5642">
          <w:rPr>
            <w:rFonts w:asciiTheme="minorEastAsia" w:eastAsiaTheme="minorEastAsia" w:hAnsiTheme="minorEastAsia" w:cs="Century"/>
            <w:sz w:val="21"/>
            <w:rPrChange w:id="7547" w:author="木下郁英" w:date="2013-07-07T01:07:00Z">
              <w:rPr>
                <w:rFonts w:ascii="Century" w:eastAsia="Century" w:hAnsi="Century" w:cs="Century"/>
                <w:sz w:val="21"/>
              </w:rPr>
            </w:rPrChange>
          </w:rPr>
          <w:delText xml:space="preserve"> </w:delText>
        </w:r>
      </w:del>
    </w:p>
    <w:p w14:paraId="4656607E" w14:textId="5208B1A9" w:rsidR="00741487" w:rsidRPr="00DA07E4" w:rsidDel="006E5642" w:rsidRDefault="009637D0">
      <w:pPr>
        <w:spacing w:after="0" w:line="100" w:lineRule="atLeast"/>
        <w:contextualSpacing/>
        <w:rPr>
          <w:del w:id="7548" w:author="木下郁英" w:date="2013-07-21T16:07:00Z"/>
          <w:rFonts w:asciiTheme="minorEastAsia" w:eastAsiaTheme="minorEastAsia" w:hAnsiTheme="minorEastAsia"/>
          <w:rPrChange w:id="7549" w:author="木下郁英" w:date="2013-07-07T01:07:00Z">
            <w:rPr>
              <w:del w:id="7550" w:author="木下郁英" w:date="2013-07-21T16:07:00Z"/>
            </w:rPr>
          </w:rPrChange>
        </w:rPr>
        <w:pPrChange w:id="7551" w:author="木下郁英" w:date="2013-07-21T16:59:00Z">
          <w:pPr>
            <w:spacing w:after="116"/>
            <w:ind w:left="48"/>
          </w:pPr>
        </w:pPrChange>
      </w:pPr>
      <w:del w:id="7552" w:author="木下郁英" w:date="2013-07-21T16:07:00Z">
        <w:r w:rsidRPr="00DA07E4" w:rsidDel="006E5642">
          <w:rPr>
            <w:rFonts w:asciiTheme="minorEastAsia" w:eastAsiaTheme="minorEastAsia" w:hAnsiTheme="minorEastAsia" w:cs="Century"/>
            <w:sz w:val="21"/>
            <w:rPrChange w:id="7553" w:author="木下郁英" w:date="2013-07-07T01:07:00Z">
              <w:rPr>
                <w:rFonts w:ascii="Century" w:eastAsia="Century" w:hAnsi="Century" w:cs="Century"/>
                <w:sz w:val="21"/>
              </w:rPr>
            </w:rPrChange>
          </w:rPr>
          <w:delText xml:space="preserve"> </w:delText>
        </w:r>
      </w:del>
    </w:p>
    <w:p w14:paraId="7AC08907" w14:textId="3A4783AD" w:rsidR="00741487" w:rsidRPr="00DA07E4" w:rsidDel="006E5642" w:rsidRDefault="009637D0">
      <w:pPr>
        <w:spacing w:after="0" w:line="100" w:lineRule="atLeast"/>
        <w:contextualSpacing/>
        <w:rPr>
          <w:del w:id="7554" w:author="木下郁英" w:date="2013-07-21T16:07:00Z"/>
          <w:rFonts w:asciiTheme="minorEastAsia" w:eastAsiaTheme="minorEastAsia" w:hAnsiTheme="minorEastAsia"/>
          <w:rPrChange w:id="7555" w:author="木下郁英" w:date="2013-07-07T01:07:00Z">
            <w:rPr>
              <w:del w:id="7556" w:author="木下郁英" w:date="2013-07-21T16:07:00Z"/>
            </w:rPr>
          </w:rPrChange>
        </w:rPr>
        <w:pPrChange w:id="7557" w:author="木下郁英" w:date="2013-07-21T16:59:00Z">
          <w:pPr>
            <w:spacing w:after="129"/>
            <w:ind w:left="43" w:right="-15" w:hanging="10"/>
          </w:pPr>
        </w:pPrChange>
      </w:pPr>
      <w:del w:id="7558" w:author="木下郁英" w:date="2013-07-21T16:07:00Z">
        <w:r w:rsidRPr="00DA07E4" w:rsidDel="006E5642">
          <w:rPr>
            <w:rFonts w:asciiTheme="minorEastAsia" w:eastAsiaTheme="minorEastAsia" w:hAnsiTheme="minorEastAsia" w:cs="ＭＳ 明朝"/>
            <w:sz w:val="21"/>
            <w:rPrChange w:id="7559" w:author="木下郁英" w:date="2013-07-07T01:07:00Z">
              <w:rPr>
                <w:rFonts w:ascii="ＭＳ 明朝" w:eastAsia="ＭＳ 明朝" w:hAnsi="ＭＳ 明朝" w:cs="ＭＳ 明朝"/>
                <w:sz w:val="21"/>
              </w:rPr>
            </w:rPrChange>
          </w:rPr>
          <w:delText>■一方で不利なことも例えばあるメロディをハ長調と嬰ハ長調の中間の高さで演奏する場合</w:delText>
        </w:r>
        <w:r w:rsidRPr="00DA07E4" w:rsidDel="006E5642">
          <w:rPr>
            <w:rFonts w:asciiTheme="minorEastAsia" w:eastAsiaTheme="minorEastAsia" w:hAnsiTheme="minorEastAsia" w:cs="Century"/>
            <w:sz w:val="21"/>
            <w:rPrChange w:id="7560" w:author="木下郁英" w:date="2013-07-07T01:07:00Z">
              <w:rPr>
                <w:rFonts w:ascii="Century" w:eastAsia="Century" w:hAnsi="Century" w:cs="Century"/>
                <w:sz w:val="21"/>
              </w:rPr>
            </w:rPrChange>
          </w:rPr>
          <w:delText xml:space="preserve"> </w:delText>
        </w:r>
      </w:del>
    </w:p>
    <w:p w14:paraId="4755C7C8" w14:textId="61D58862" w:rsidR="00741487" w:rsidRPr="00DA07E4" w:rsidDel="006E5642" w:rsidRDefault="009637D0">
      <w:pPr>
        <w:spacing w:after="0" w:line="100" w:lineRule="atLeast"/>
        <w:contextualSpacing/>
        <w:rPr>
          <w:del w:id="7561" w:author="木下郁英" w:date="2013-07-21T16:07:00Z"/>
          <w:rFonts w:asciiTheme="minorEastAsia" w:eastAsiaTheme="minorEastAsia" w:hAnsiTheme="minorEastAsia"/>
          <w:rPrChange w:id="7562" w:author="木下郁英" w:date="2013-07-07T01:07:00Z">
            <w:rPr>
              <w:del w:id="7563" w:author="木下郁英" w:date="2013-07-21T16:07:00Z"/>
            </w:rPr>
          </w:rPrChange>
        </w:rPr>
        <w:pPrChange w:id="7564" w:author="木下郁英" w:date="2013-07-21T16:59:00Z">
          <w:pPr>
            <w:spacing w:after="129" w:line="355" w:lineRule="auto"/>
            <w:ind w:left="43" w:right="-15" w:hanging="10"/>
          </w:pPr>
        </w:pPrChange>
      </w:pPr>
      <w:del w:id="7565" w:author="木下郁英" w:date="2013-07-21T16:07:00Z">
        <w:r w:rsidRPr="00DA07E4" w:rsidDel="006E5642">
          <w:rPr>
            <w:rFonts w:asciiTheme="minorEastAsia" w:eastAsiaTheme="minorEastAsia" w:hAnsiTheme="minorEastAsia" w:cs="ＭＳ 明朝"/>
            <w:sz w:val="21"/>
            <w:rPrChange w:id="7566" w:author="木下郁英" w:date="2013-07-07T01:07:00Z">
              <w:rPr>
                <w:rFonts w:ascii="ＭＳ 明朝" w:eastAsia="ＭＳ 明朝" w:hAnsi="ＭＳ 明朝" w:cs="ＭＳ 明朝"/>
                <w:sz w:val="21"/>
              </w:rPr>
            </w:rPrChange>
          </w:rPr>
          <w:delText>「ド」の音は、実際には「ド」と「ド</w:delText>
        </w:r>
        <w:r w:rsidRPr="00DA07E4" w:rsidDel="006E5642">
          <w:rPr>
            <w:rFonts w:asciiTheme="minorEastAsia" w:eastAsiaTheme="minorEastAsia" w:hAnsiTheme="minorEastAsia" w:cs="Century"/>
            <w:sz w:val="21"/>
            <w:rPrChange w:id="7567" w:author="木下郁英" w:date="2013-07-07T01:07:00Z">
              <w:rPr>
                <w:rFonts w:ascii="Century" w:eastAsia="Century" w:hAnsi="Century" w:cs="Century"/>
                <w:sz w:val="21"/>
              </w:rPr>
            </w:rPrChange>
          </w:rPr>
          <w:delText>#</w:delText>
        </w:r>
        <w:r w:rsidRPr="00DA07E4" w:rsidDel="006E5642">
          <w:rPr>
            <w:rFonts w:asciiTheme="minorEastAsia" w:eastAsiaTheme="minorEastAsia" w:hAnsiTheme="minorEastAsia" w:cs="ＭＳ 明朝"/>
            <w:sz w:val="21"/>
            <w:rPrChange w:id="7568" w:author="木下郁英" w:date="2013-07-07T01:07:00Z">
              <w:rPr>
                <w:rFonts w:ascii="ＭＳ 明朝" w:eastAsia="ＭＳ 明朝" w:hAnsi="ＭＳ 明朝" w:cs="ＭＳ 明朝"/>
                <w:sz w:val="21"/>
              </w:rPr>
            </w:rPrChange>
          </w:rPr>
          <w:delText>」のちょうど中間の高さを持つ。絶対音感を手掛かりにするとこのような音名は判断が難しい。したがってメロディの認識に時間がかかったりメロディを誤認したりする。一方。相対音感しか持たないものはメロディ中の音の高さの相対関係の方を手掛かりにするため、ハ長調の場合と同様に認識できる。</w:delText>
        </w:r>
        <w:r w:rsidRPr="00DA07E4" w:rsidDel="006E5642">
          <w:rPr>
            <w:rFonts w:asciiTheme="minorEastAsia" w:eastAsiaTheme="minorEastAsia" w:hAnsiTheme="minorEastAsia" w:cs="Century"/>
            <w:sz w:val="21"/>
            <w:rPrChange w:id="7569" w:author="木下郁英" w:date="2013-07-07T01:07:00Z">
              <w:rPr>
                <w:rFonts w:ascii="Century" w:eastAsia="Century" w:hAnsi="Century" w:cs="Century"/>
                <w:sz w:val="21"/>
              </w:rPr>
            </w:rPrChange>
          </w:rPr>
          <w:delText xml:space="preserve"> </w:delText>
        </w:r>
      </w:del>
    </w:p>
    <w:p w14:paraId="40DE0F69" w14:textId="7E312F97" w:rsidR="00741487" w:rsidRPr="00DA07E4" w:rsidDel="006E5642" w:rsidRDefault="009637D0">
      <w:pPr>
        <w:spacing w:after="0" w:line="100" w:lineRule="atLeast"/>
        <w:contextualSpacing/>
        <w:rPr>
          <w:del w:id="7570" w:author="木下郁英" w:date="2013-07-21T16:07:00Z"/>
          <w:rFonts w:asciiTheme="minorEastAsia" w:eastAsiaTheme="minorEastAsia" w:hAnsiTheme="minorEastAsia"/>
          <w:rPrChange w:id="7571" w:author="木下郁英" w:date="2013-07-07T01:07:00Z">
            <w:rPr>
              <w:del w:id="7572" w:author="木下郁英" w:date="2013-07-21T16:07:00Z"/>
            </w:rPr>
          </w:rPrChange>
        </w:rPr>
        <w:pPrChange w:id="7573" w:author="木下郁英" w:date="2013-07-21T16:59:00Z">
          <w:pPr>
            <w:spacing w:after="129" w:line="355" w:lineRule="auto"/>
            <w:ind w:left="43" w:right="-15" w:hanging="10"/>
          </w:pPr>
        </w:pPrChange>
      </w:pPr>
      <w:del w:id="7574" w:author="木下郁英" w:date="2013-07-21T16:07:00Z">
        <w:r w:rsidRPr="00DA07E4" w:rsidDel="006E5642">
          <w:rPr>
            <w:rFonts w:asciiTheme="minorEastAsia" w:eastAsiaTheme="minorEastAsia" w:hAnsiTheme="minorEastAsia" w:cs="ＭＳ 明朝"/>
            <w:sz w:val="21"/>
            <w:rPrChange w:id="7575" w:author="木下郁英" w:date="2013-07-07T01:07:00Z">
              <w:rPr>
                <w:rFonts w:ascii="ＭＳ 明朝" w:eastAsia="ＭＳ 明朝" w:hAnsi="ＭＳ 明朝" w:cs="ＭＳ 明朝"/>
                <w:sz w:val="21"/>
              </w:rPr>
            </w:rPrChange>
          </w:rPr>
          <w:delText>絶対音感保持者は、前述のような相対音感を遣った方が有利な場合においても絶対音感を使ってしまうことが示されている。</w:delText>
        </w:r>
        <w:r w:rsidRPr="00DA07E4" w:rsidDel="006E5642">
          <w:rPr>
            <w:rFonts w:asciiTheme="minorEastAsia" w:eastAsiaTheme="minorEastAsia" w:hAnsiTheme="minorEastAsia" w:cs="Century"/>
            <w:sz w:val="21"/>
            <w:rPrChange w:id="7576" w:author="木下郁英" w:date="2013-07-07T01:07:00Z">
              <w:rPr>
                <w:rFonts w:ascii="Century" w:eastAsia="Century" w:hAnsi="Century" w:cs="Century"/>
                <w:sz w:val="21"/>
              </w:rPr>
            </w:rPrChange>
          </w:rPr>
          <w:delText xml:space="preserve"> </w:delText>
        </w:r>
      </w:del>
    </w:p>
    <w:p w14:paraId="2201FB20" w14:textId="732F9E64" w:rsidR="00741487" w:rsidRPr="00DA07E4" w:rsidDel="006E5642" w:rsidRDefault="009637D0">
      <w:pPr>
        <w:spacing w:after="0" w:line="100" w:lineRule="atLeast"/>
        <w:contextualSpacing/>
        <w:rPr>
          <w:del w:id="7577" w:author="木下郁英" w:date="2013-07-21T16:07:00Z"/>
          <w:rFonts w:asciiTheme="minorEastAsia" w:eastAsiaTheme="minorEastAsia" w:hAnsiTheme="minorEastAsia"/>
          <w:rPrChange w:id="7578" w:author="木下郁英" w:date="2013-07-07T01:07:00Z">
            <w:rPr>
              <w:del w:id="7579" w:author="木下郁英" w:date="2013-07-21T16:07:00Z"/>
            </w:rPr>
          </w:rPrChange>
        </w:rPr>
        <w:pPrChange w:id="7580" w:author="木下郁英" w:date="2013-07-21T16:59:00Z">
          <w:pPr>
            <w:spacing w:after="129" w:line="355" w:lineRule="auto"/>
            <w:ind w:left="43" w:right="-15" w:hanging="10"/>
          </w:pPr>
        </w:pPrChange>
      </w:pPr>
      <w:del w:id="7581" w:author="木下郁英" w:date="2013-07-21T16:07:00Z">
        <w:r w:rsidRPr="00DA07E4" w:rsidDel="006E5642">
          <w:rPr>
            <w:rFonts w:asciiTheme="minorEastAsia" w:eastAsiaTheme="minorEastAsia" w:hAnsiTheme="minorEastAsia" w:cs="ＭＳ 明朝"/>
            <w:sz w:val="21"/>
            <w:rPrChange w:id="7582" w:author="木下郁英" w:date="2013-07-07T01:07:00Z">
              <w:rPr>
                <w:rFonts w:ascii="ＭＳ 明朝" w:eastAsia="ＭＳ 明朝" w:hAnsi="ＭＳ 明朝" w:cs="ＭＳ 明朝"/>
                <w:sz w:val="21"/>
              </w:rPr>
            </w:rPrChange>
          </w:rPr>
          <w:delText>また、絶対音感保持者は高さの感じが明確な音であれば楽器以外の音でも正しく音名を言い当てることができる。戦時中はこの能力を利用して飛行機の爆音を聞かせ、敵機の機種</w:delText>
        </w:r>
      </w:del>
    </w:p>
    <w:p w14:paraId="410BB525" w14:textId="331ED6DB" w:rsidR="00741487" w:rsidRPr="00DA07E4" w:rsidDel="006E5642" w:rsidRDefault="009637D0">
      <w:pPr>
        <w:spacing w:after="0" w:line="100" w:lineRule="atLeast"/>
        <w:contextualSpacing/>
        <w:rPr>
          <w:del w:id="7583" w:author="木下郁英" w:date="2013-07-21T16:07:00Z"/>
          <w:rFonts w:asciiTheme="minorEastAsia" w:eastAsiaTheme="minorEastAsia" w:hAnsiTheme="minorEastAsia"/>
          <w:rPrChange w:id="7584" w:author="木下郁英" w:date="2013-07-07T01:07:00Z">
            <w:rPr>
              <w:del w:id="7585" w:author="木下郁英" w:date="2013-07-21T16:07:00Z"/>
            </w:rPr>
          </w:rPrChange>
        </w:rPr>
        <w:pPrChange w:id="7586" w:author="木下郁英" w:date="2013-07-21T16:59:00Z">
          <w:pPr>
            <w:spacing w:after="129"/>
            <w:ind w:left="43" w:right="-15" w:hanging="10"/>
          </w:pPr>
        </w:pPrChange>
      </w:pPr>
      <w:del w:id="7587" w:author="木下郁英" w:date="2013-07-21T16:07:00Z">
        <w:r w:rsidRPr="00DA07E4" w:rsidDel="006E5642">
          <w:rPr>
            <w:rFonts w:asciiTheme="minorEastAsia" w:eastAsiaTheme="minorEastAsia" w:hAnsiTheme="minorEastAsia" w:cs="ＭＳ 明朝"/>
            <w:sz w:val="21"/>
            <w:rPrChange w:id="7588" w:author="木下郁英" w:date="2013-07-07T01:07:00Z">
              <w:rPr>
                <w:rFonts w:ascii="ＭＳ 明朝" w:eastAsia="ＭＳ 明朝" w:hAnsi="ＭＳ 明朝" w:cs="ＭＳ 明朝"/>
                <w:sz w:val="21"/>
              </w:rPr>
            </w:rPrChange>
          </w:rPr>
          <w:delText>同定をさせようとする試みがあり、国民学校の音楽の時間に音感教育がなされた。</w:delText>
        </w:r>
        <w:r w:rsidRPr="00DA07E4" w:rsidDel="006E5642">
          <w:rPr>
            <w:rFonts w:asciiTheme="minorEastAsia" w:eastAsiaTheme="minorEastAsia" w:hAnsiTheme="minorEastAsia" w:cs="Century"/>
            <w:sz w:val="21"/>
            <w:rPrChange w:id="7589" w:author="木下郁英" w:date="2013-07-07T01:07:00Z">
              <w:rPr>
                <w:rFonts w:ascii="Century" w:eastAsia="Century" w:hAnsi="Century" w:cs="Century"/>
                <w:sz w:val="21"/>
              </w:rPr>
            </w:rPrChange>
          </w:rPr>
          <w:delText xml:space="preserve"> </w:delText>
        </w:r>
      </w:del>
    </w:p>
    <w:p w14:paraId="793120F5" w14:textId="52B3C673" w:rsidR="00741487" w:rsidRPr="00DA07E4" w:rsidDel="006E5642" w:rsidRDefault="009637D0">
      <w:pPr>
        <w:spacing w:after="0" w:line="100" w:lineRule="atLeast"/>
        <w:contextualSpacing/>
        <w:rPr>
          <w:del w:id="7590" w:author="木下郁英" w:date="2013-07-21T16:07:00Z"/>
          <w:rFonts w:asciiTheme="minorEastAsia" w:eastAsiaTheme="minorEastAsia" w:hAnsiTheme="minorEastAsia"/>
          <w:rPrChange w:id="7591" w:author="木下郁英" w:date="2013-07-07T01:07:00Z">
            <w:rPr>
              <w:del w:id="7592" w:author="木下郁英" w:date="2013-07-21T16:07:00Z"/>
            </w:rPr>
          </w:rPrChange>
        </w:rPr>
        <w:pPrChange w:id="7593" w:author="木下郁英" w:date="2013-07-21T16:59:00Z">
          <w:pPr>
            <w:spacing w:after="100"/>
            <w:ind w:left="48"/>
          </w:pPr>
        </w:pPrChange>
      </w:pPr>
      <w:del w:id="7594" w:author="木下郁英" w:date="2013-07-21T16:07:00Z">
        <w:r w:rsidRPr="00DA07E4" w:rsidDel="006E5642">
          <w:rPr>
            <w:rFonts w:asciiTheme="minorEastAsia" w:eastAsiaTheme="minorEastAsia" w:hAnsiTheme="minorEastAsia" w:cs="Century"/>
            <w:sz w:val="21"/>
            <w:rPrChange w:id="7595" w:author="木下郁英" w:date="2013-07-07T01:07:00Z">
              <w:rPr>
                <w:rFonts w:ascii="Century" w:eastAsia="Century" w:hAnsi="Century" w:cs="Century"/>
                <w:sz w:val="21"/>
              </w:rPr>
            </w:rPrChange>
          </w:rPr>
          <w:delText xml:space="preserve"> </w:delText>
        </w:r>
      </w:del>
    </w:p>
    <w:p w14:paraId="6CCA5302" w14:textId="51D1B00C" w:rsidR="00741487" w:rsidRPr="00DA07E4" w:rsidDel="006E5642" w:rsidRDefault="009637D0">
      <w:pPr>
        <w:spacing w:after="0" w:line="100" w:lineRule="atLeast"/>
        <w:contextualSpacing/>
        <w:rPr>
          <w:del w:id="7596" w:author="木下郁英" w:date="2013-07-21T16:07:00Z"/>
          <w:rFonts w:asciiTheme="minorEastAsia" w:eastAsiaTheme="minorEastAsia" w:hAnsiTheme="minorEastAsia"/>
          <w:rPrChange w:id="7597" w:author="木下郁英" w:date="2013-07-07T01:07:00Z">
            <w:rPr>
              <w:del w:id="7598" w:author="木下郁英" w:date="2013-07-21T16:07:00Z"/>
            </w:rPr>
          </w:rPrChange>
        </w:rPr>
        <w:pPrChange w:id="7599" w:author="木下郁英" w:date="2013-07-21T16:59:00Z">
          <w:pPr>
            <w:spacing w:after="100"/>
            <w:ind w:left="48"/>
          </w:pPr>
        </w:pPrChange>
      </w:pPr>
      <w:del w:id="7600" w:author="木下郁英" w:date="2013-07-21T16:07:00Z">
        <w:r w:rsidRPr="00DA07E4" w:rsidDel="006E5642">
          <w:rPr>
            <w:rFonts w:asciiTheme="minorEastAsia" w:eastAsiaTheme="minorEastAsia" w:hAnsiTheme="minorEastAsia" w:cs="Century"/>
            <w:sz w:val="21"/>
            <w:rPrChange w:id="7601" w:author="木下郁英" w:date="2013-07-07T01:07:00Z">
              <w:rPr>
                <w:rFonts w:ascii="Century" w:eastAsia="Century" w:hAnsi="Century" w:cs="Century"/>
                <w:sz w:val="21"/>
              </w:rPr>
            </w:rPrChange>
          </w:rPr>
          <w:delText xml:space="preserve"> </w:delText>
        </w:r>
      </w:del>
    </w:p>
    <w:p w14:paraId="28DF653F" w14:textId="7AF3D94C" w:rsidR="00741487" w:rsidRPr="00DA07E4" w:rsidDel="006E5642" w:rsidRDefault="009637D0">
      <w:pPr>
        <w:spacing w:after="0" w:line="100" w:lineRule="atLeast"/>
        <w:contextualSpacing/>
        <w:rPr>
          <w:del w:id="7602" w:author="木下郁英" w:date="2013-07-21T16:07:00Z"/>
          <w:rFonts w:asciiTheme="minorEastAsia" w:eastAsiaTheme="minorEastAsia" w:hAnsiTheme="minorEastAsia"/>
          <w:rPrChange w:id="7603" w:author="木下郁英" w:date="2013-07-07T01:07:00Z">
            <w:rPr>
              <w:del w:id="7604" w:author="木下郁英" w:date="2013-07-21T16:07:00Z"/>
            </w:rPr>
          </w:rPrChange>
        </w:rPr>
        <w:pPrChange w:id="7605" w:author="木下郁英" w:date="2013-07-21T16:59:00Z">
          <w:pPr>
            <w:spacing w:after="115"/>
            <w:ind w:left="48"/>
          </w:pPr>
        </w:pPrChange>
      </w:pPr>
      <w:del w:id="7606" w:author="木下郁英" w:date="2013-07-21T16:07:00Z">
        <w:r w:rsidRPr="00DA07E4" w:rsidDel="006E5642">
          <w:rPr>
            <w:rFonts w:asciiTheme="minorEastAsia" w:eastAsiaTheme="minorEastAsia" w:hAnsiTheme="minorEastAsia" w:cs="Century"/>
            <w:sz w:val="21"/>
            <w:rPrChange w:id="7607" w:author="木下郁英" w:date="2013-07-07T01:07:00Z">
              <w:rPr>
                <w:rFonts w:ascii="Century" w:eastAsia="Century" w:hAnsi="Century" w:cs="Century"/>
                <w:sz w:val="21"/>
              </w:rPr>
            </w:rPrChange>
          </w:rPr>
          <w:delText xml:space="preserve"> </w:delText>
        </w:r>
      </w:del>
    </w:p>
    <w:p w14:paraId="1D3BDC8F" w14:textId="2A15BCED" w:rsidR="00741487" w:rsidRPr="00DA07E4" w:rsidDel="006E5642" w:rsidRDefault="009637D0">
      <w:pPr>
        <w:spacing w:after="0" w:line="100" w:lineRule="atLeast"/>
        <w:contextualSpacing/>
        <w:rPr>
          <w:del w:id="7608" w:author="木下郁英" w:date="2013-07-21T16:07:00Z"/>
          <w:rFonts w:asciiTheme="minorEastAsia" w:eastAsiaTheme="minorEastAsia" w:hAnsiTheme="minorEastAsia"/>
          <w:rPrChange w:id="7609" w:author="木下郁英" w:date="2013-07-07T01:07:00Z">
            <w:rPr>
              <w:del w:id="7610" w:author="木下郁英" w:date="2013-07-21T16:07:00Z"/>
            </w:rPr>
          </w:rPrChange>
        </w:rPr>
        <w:pPrChange w:id="7611" w:author="木下郁英" w:date="2013-07-21T16:59:00Z">
          <w:pPr>
            <w:spacing w:after="129"/>
            <w:ind w:left="43" w:right="-15" w:hanging="10"/>
          </w:pPr>
        </w:pPrChange>
      </w:pPr>
      <w:del w:id="7612" w:author="木下郁英" w:date="2013-07-21T16:07:00Z">
        <w:r w:rsidRPr="00DA07E4" w:rsidDel="006E5642">
          <w:rPr>
            <w:rFonts w:asciiTheme="minorEastAsia" w:eastAsiaTheme="minorEastAsia" w:hAnsiTheme="minorEastAsia" w:cs="ＭＳ 明朝"/>
            <w:sz w:val="21"/>
            <w:rPrChange w:id="7613" w:author="木下郁英" w:date="2013-07-07T01:07:00Z">
              <w:rPr>
                <w:rFonts w:ascii="ＭＳ 明朝" w:eastAsia="ＭＳ 明朝" w:hAnsi="ＭＳ 明朝" w:cs="ＭＳ 明朝"/>
                <w:sz w:val="21"/>
              </w:rPr>
            </w:rPrChange>
          </w:rPr>
          <w:delText>□音高の群化</w:delText>
        </w:r>
        <w:r w:rsidRPr="00DA07E4" w:rsidDel="006E5642">
          <w:rPr>
            <w:rFonts w:asciiTheme="minorEastAsia" w:eastAsiaTheme="minorEastAsia" w:hAnsiTheme="minorEastAsia" w:cs="Century"/>
            <w:sz w:val="21"/>
            <w:rPrChange w:id="7614" w:author="木下郁英" w:date="2013-07-07T01:07:00Z">
              <w:rPr>
                <w:rFonts w:ascii="Century" w:eastAsia="Century" w:hAnsi="Century" w:cs="Century"/>
                <w:sz w:val="21"/>
              </w:rPr>
            </w:rPrChange>
          </w:rPr>
          <w:delText xml:space="preserve"> </w:delText>
        </w:r>
      </w:del>
    </w:p>
    <w:p w14:paraId="1C89160B" w14:textId="42CA2551" w:rsidR="00741487" w:rsidRPr="00DA07E4" w:rsidDel="006E5642" w:rsidRDefault="009637D0">
      <w:pPr>
        <w:spacing w:after="0" w:line="100" w:lineRule="atLeast"/>
        <w:contextualSpacing/>
        <w:rPr>
          <w:del w:id="7615" w:author="木下郁英" w:date="2013-07-21T16:07:00Z"/>
          <w:rFonts w:asciiTheme="minorEastAsia" w:eastAsiaTheme="minorEastAsia" w:hAnsiTheme="minorEastAsia"/>
          <w:rPrChange w:id="7616" w:author="木下郁英" w:date="2013-07-07T01:07:00Z">
            <w:rPr>
              <w:del w:id="7617" w:author="木下郁英" w:date="2013-07-21T16:07:00Z"/>
            </w:rPr>
          </w:rPrChange>
        </w:rPr>
        <w:pPrChange w:id="7618" w:author="木下郁英" w:date="2013-07-21T16:59:00Z">
          <w:pPr>
            <w:spacing w:after="129" w:line="355" w:lineRule="auto"/>
            <w:ind w:left="43" w:right="-15" w:hanging="10"/>
          </w:pPr>
        </w:pPrChange>
      </w:pPr>
      <w:del w:id="7619" w:author="木下郁英" w:date="2013-07-21T16:07:00Z">
        <w:r w:rsidRPr="00DA07E4" w:rsidDel="006E5642">
          <w:rPr>
            <w:rFonts w:asciiTheme="minorEastAsia" w:eastAsiaTheme="minorEastAsia" w:hAnsiTheme="minorEastAsia" w:cs="ＭＳ 明朝"/>
            <w:sz w:val="21"/>
            <w:rPrChange w:id="7620" w:author="木下郁英" w:date="2013-07-07T01:07:00Z">
              <w:rPr>
                <w:rFonts w:ascii="ＭＳ 明朝" w:eastAsia="ＭＳ 明朝" w:hAnsi="ＭＳ 明朝" w:cs="ＭＳ 明朝"/>
                <w:sz w:val="21"/>
              </w:rPr>
            </w:rPrChange>
          </w:rPr>
          <w:delText>人間の情報処理は複数の刺激をバラバラにではなくできるだけ意味のあるまとまり（ゲシュタルト）として知覚しようとする。これを</w:delText>
        </w:r>
        <w:r w:rsidRPr="00DA07E4" w:rsidDel="006E5642">
          <w:rPr>
            <w:rFonts w:asciiTheme="minorEastAsia" w:eastAsiaTheme="minorEastAsia" w:hAnsiTheme="minorEastAsia" w:cs="ＭＳ 明朝"/>
            <w:sz w:val="21"/>
            <w:u w:val="single" w:color="FF2700"/>
            <w:rPrChange w:id="7621" w:author="木下郁英" w:date="2013-07-07T01:07:00Z">
              <w:rPr>
                <w:rFonts w:ascii="ＭＳ 明朝" w:eastAsia="ＭＳ 明朝" w:hAnsi="ＭＳ 明朝" w:cs="ＭＳ 明朝"/>
                <w:sz w:val="21"/>
                <w:u w:val="single" w:color="FF2700"/>
              </w:rPr>
            </w:rPrChange>
          </w:rPr>
          <w:delText>群化</w:delText>
        </w:r>
        <w:r w:rsidRPr="00DA07E4" w:rsidDel="006E5642">
          <w:rPr>
            <w:rFonts w:asciiTheme="minorEastAsia" w:eastAsiaTheme="minorEastAsia" w:hAnsiTheme="minorEastAsia" w:cs="ＭＳ 明朝"/>
            <w:sz w:val="21"/>
            <w:rPrChange w:id="7622" w:author="木下郁英" w:date="2013-07-07T01:07:00Z">
              <w:rPr>
                <w:rFonts w:ascii="ＭＳ 明朝" w:eastAsia="ＭＳ 明朝" w:hAnsi="ＭＳ 明朝" w:cs="ＭＳ 明朝"/>
                <w:sz w:val="21"/>
              </w:rPr>
            </w:rPrChange>
          </w:rPr>
          <w:delText>もしくは</w:delText>
        </w:r>
        <w:r w:rsidRPr="00DA07E4" w:rsidDel="006E5642">
          <w:rPr>
            <w:rFonts w:asciiTheme="minorEastAsia" w:eastAsiaTheme="minorEastAsia" w:hAnsiTheme="minorEastAsia" w:cs="ＭＳ 明朝"/>
            <w:sz w:val="21"/>
            <w:u w:val="single" w:color="FF2700"/>
            <w:rPrChange w:id="7623" w:author="木下郁英" w:date="2013-07-07T01:07:00Z">
              <w:rPr>
                <w:rFonts w:ascii="ＭＳ 明朝" w:eastAsia="ＭＳ 明朝" w:hAnsi="ＭＳ 明朝" w:cs="ＭＳ 明朝"/>
                <w:sz w:val="21"/>
                <w:u w:val="single" w:color="FF2700"/>
              </w:rPr>
            </w:rPrChange>
          </w:rPr>
          <w:delText>体制化</w:delText>
        </w:r>
        <w:r w:rsidRPr="00DA07E4" w:rsidDel="006E5642">
          <w:rPr>
            <w:rFonts w:asciiTheme="minorEastAsia" w:eastAsiaTheme="minorEastAsia" w:hAnsiTheme="minorEastAsia" w:cs="ＭＳ 明朝"/>
            <w:sz w:val="21"/>
            <w:rPrChange w:id="7624" w:author="木下郁英" w:date="2013-07-07T01:07:00Z">
              <w:rPr>
                <w:rFonts w:ascii="ＭＳ 明朝" w:eastAsia="ＭＳ 明朝" w:hAnsi="ＭＳ 明朝" w:cs="ＭＳ 明朝"/>
                <w:sz w:val="21"/>
              </w:rPr>
            </w:rPrChange>
          </w:rPr>
          <w:delText>という。</w:delText>
        </w:r>
        <w:r w:rsidRPr="00DA07E4" w:rsidDel="006E5642">
          <w:rPr>
            <w:rFonts w:asciiTheme="minorEastAsia" w:eastAsiaTheme="minorEastAsia" w:hAnsiTheme="minorEastAsia" w:cs="Century"/>
            <w:sz w:val="21"/>
            <w:rPrChange w:id="7625" w:author="木下郁英" w:date="2013-07-07T01:07:00Z">
              <w:rPr>
                <w:rFonts w:ascii="Century" w:eastAsia="Century" w:hAnsi="Century" w:cs="Century"/>
                <w:sz w:val="21"/>
              </w:rPr>
            </w:rPrChange>
          </w:rPr>
          <w:delText xml:space="preserve"> </w:delText>
        </w:r>
      </w:del>
    </w:p>
    <w:p w14:paraId="521F7165" w14:textId="1DF93A8F" w:rsidR="00741487" w:rsidRPr="00DA07E4" w:rsidDel="006E5642" w:rsidRDefault="009637D0">
      <w:pPr>
        <w:spacing w:after="0" w:line="100" w:lineRule="atLeast"/>
        <w:contextualSpacing/>
        <w:rPr>
          <w:del w:id="7626" w:author="木下郁英" w:date="2013-07-21T16:07:00Z"/>
          <w:rFonts w:asciiTheme="minorEastAsia" w:eastAsiaTheme="minorEastAsia" w:hAnsiTheme="minorEastAsia"/>
          <w:rPrChange w:id="7627" w:author="木下郁英" w:date="2013-07-07T01:07:00Z">
            <w:rPr>
              <w:del w:id="7628" w:author="木下郁英" w:date="2013-07-21T16:07:00Z"/>
            </w:rPr>
          </w:rPrChange>
        </w:rPr>
        <w:pPrChange w:id="7629" w:author="木下郁英" w:date="2013-07-21T16:59:00Z">
          <w:pPr>
            <w:spacing w:after="129"/>
            <w:ind w:left="43" w:right="-15" w:hanging="10"/>
          </w:pPr>
        </w:pPrChange>
      </w:pPr>
      <w:del w:id="7630" w:author="木下郁英" w:date="2013-07-21T16:07:00Z">
        <w:r w:rsidRPr="00DA07E4" w:rsidDel="006E5642">
          <w:rPr>
            <w:rFonts w:asciiTheme="minorEastAsia" w:eastAsiaTheme="minorEastAsia" w:hAnsiTheme="minorEastAsia" w:cs="ＭＳ 明朝"/>
            <w:sz w:val="21"/>
            <w:rPrChange w:id="7631" w:author="木下郁英" w:date="2013-07-07T01:07:00Z">
              <w:rPr>
                <w:rFonts w:ascii="ＭＳ 明朝" w:eastAsia="ＭＳ 明朝" w:hAnsi="ＭＳ 明朝" w:cs="ＭＳ 明朝"/>
                <w:sz w:val="21"/>
              </w:rPr>
            </w:rPrChange>
          </w:rPr>
          <w:delText>参照 スライド２</w:delText>
        </w:r>
        <w:r w:rsidRPr="00DA07E4" w:rsidDel="006E5642">
          <w:rPr>
            <w:rFonts w:asciiTheme="minorEastAsia" w:eastAsiaTheme="minorEastAsia" w:hAnsiTheme="minorEastAsia" w:cs="Century"/>
            <w:sz w:val="21"/>
            <w:rPrChange w:id="7632" w:author="木下郁英" w:date="2013-07-07T01:07:00Z">
              <w:rPr>
                <w:rFonts w:ascii="Century" w:eastAsia="Century" w:hAnsi="Century" w:cs="Century"/>
                <w:sz w:val="21"/>
              </w:rPr>
            </w:rPrChange>
          </w:rPr>
          <w:delText xml:space="preserve"> </w:delText>
        </w:r>
      </w:del>
    </w:p>
    <w:p w14:paraId="1B4E21E2" w14:textId="582E5425" w:rsidR="00741487" w:rsidRPr="00DA07E4" w:rsidDel="006E5642" w:rsidRDefault="009637D0">
      <w:pPr>
        <w:spacing w:after="0" w:line="100" w:lineRule="atLeast"/>
        <w:contextualSpacing/>
        <w:rPr>
          <w:del w:id="7633" w:author="木下郁英" w:date="2013-07-21T16:07:00Z"/>
          <w:rFonts w:asciiTheme="minorEastAsia" w:eastAsiaTheme="minorEastAsia" w:hAnsiTheme="minorEastAsia"/>
          <w:rPrChange w:id="7634" w:author="木下郁英" w:date="2013-07-07T01:07:00Z">
            <w:rPr>
              <w:del w:id="7635" w:author="木下郁英" w:date="2013-07-21T16:07:00Z"/>
            </w:rPr>
          </w:rPrChange>
        </w:rPr>
        <w:pPrChange w:id="7636" w:author="木下郁英" w:date="2013-07-21T16:59:00Z">
          <w:pPr>
            <w:spacing w:after="116"/>
            <w:ind w:left="48"/>
          </w:pPr>
        </w:pPrChange>
      </w:pPr>
      <w:del w:id="7637" w:author="木下郁英" w:date="2013-07-21T16:07:00Z">
        <w:r w:rsidRPr="00DA07E4" w:rsidDel="006E5642">
          <w:rPr>
            <w:rFonts w:asciiTheme="minorEastAsia" w:eastAsiaTheme="minorEastAsia" w:hAnsiTheme="minorEastAsia" w:cs="Century"/>
            <w:sz w:val="21"/>
            <w:rPrChange w:id="7638" w:author="木下郁英" w:date="2013-07-07T01:07:00Z">
              <w:rPr>
                <w:rFonts w:ascii="Century" w:eastAsia="Century" w:hAnsi="Century" w:cs="Century"/>
                <w:sz w:val="21"/>
              </w:rPr>
            </w:rPrChange>
          </w:rPr>
          <w:delText xml:space="preserve"> </w:delText>
        </w:r>
      </w:del>
    </w:p>
    <w:p w14:paraId="1F76AE0D" w14:textId="0C01163A" w:rsidR="00741487" w:rsidRPr="00DA07E4" w:rsidDel="006E5642" w:rsidRDefault="009637D0">
      <w:pPr>
        <w:spacing w:after="0" w:line="100" w:lineRule="atLeast"/>
        <w:contextualSpacing/>
        <w:rPr>
          <w:del w:id="7639" w:author="木下郁英" w:date="2013-07-21T16:07:00Z"/>
          <w:rFonts w:asciiTheme="minorEastAsia" w:eastAsiaTheme="minorEastAsia" w:hAnsiTheme="minorEastAsia"/>
          <w:rPrChange w:id="7640" w:author="木下郁英" w:date="2013-07-07T01:07:00Z">
            <w:rPr>
              <w:del w:id="7641" w:author="木下郁英" w:date="2013-07-21T16:07:00Z"/>
            </w:rPr>
          </w:rPrChange>
        </w:rPr>
        <w:pPrChange w:id="7642" w:author="木下郁英" w:date="2013-07-21T16:59:00Z">
          <w:pPr>
            <w:spacing w:after="129"/>
            <w:ind w:left="43" w:right="-15" w:hanging="10"/>
          </w:pPr>
        </w:pPrChange>
      </w:pPr>
      <w:del w:id="7643" w:author="木下郁英" w:date="2013-07-21T16:07:00Z">
        <w:r w:rsidRPr="00DA07E4" w:rsidDel="006E5642">
          <w:rPr>
            <w:rFonts w:asciiTheme="minorEastAsia" w:eastAsiaTheme="minorEastAsia" w:hAnsiTheme="minorEastAsia" w:cs="ＭＳ 明朝"/>
            <w:sz w:val="21"/>
            <w:rPrChange w:id="7644" w:author="木下郁英" w:date="2013-07-07T01:07:00Z">
              <w:rPr>
                <w:rFonts w:ascii="ＭＳ 明朝" w:eastAsia="ＭＳ 明朝" w:hAnsi="ＭＳ 明朝" w:cs="ＭＳ 明朝"/>
                <w:sz w:val="21"/>
              </w:rPr>
            </w:rPrChange>
          </w:rPr>
          <w:delText>音楽を聴くときも群化の法則が影響する。</w:delText>
        </w:r>
        <w:r w:rsidRPr="00DA07E4" w:rsidDel="006E5642">
          <w:rPr>
            <w:rFonts w:asciiTheme="minorEastAsia" w:eastAsiaTheme="minorEastAsia" w:hAnsiTheme="minorEastAsia" w:cs="Century"/>
            <w:sz w:val="21"/>
            <w:rPrChange w:id="7645" w:author="木下郁英" w:date="2013-07-07T01:07:00Z">
              <w:rPr>
                <w:rFonts w:ascii="Century" w:eastAsia="Century" w:hAnsi="Century" w:cs="Century"/>
                <w:sz w:val="21"/>
              </w:rPr>
            </w:rPrChange>
          </w:rPr>
          <w:delText xml:space="preserve"> </w:delText>
        </w:r>
      </w:del>
    </w:p>
    <w:p w14:paraId="26FFDF1F" w14:textId="4E997AD0" w:rsidR="00741487" w:rsidRPr="00DA07E4" w:rsidDel="006E5642" w:rsidRDefault="009637D0">
      <w:pPr>
        <w:spacing w:after="0" w:line="100" w:lineRule="atLeast"/>
        <w:contextualSpacing/>
        <w:rPr>
          <w:del w:id="7646" w:author="木下郁英" w:date="2013-07-21T16:07:00Z"/>
          <w:rFonts w:asciiTheme="minorEastAsia" w:eastAsiaTheme="minorEastAsia" w:hAnsiTheme="minorEastAsia"/>
          <w:rPrChange w:id="7647" w:author="木下郁英" w:date="2013-07-07T01:07:00Z">
            <w:rPr>
              <w:del w:id="7648" w:author="木下郁英" w:date="2013-07-21T16:07:00Z"/>
            </w:rPr>
          </w:rPrChange>
        </w:rPr>
        <w:pPrChange w:id="7649" w:author="木下郁英" w:date="2013-07-21T16:59:00Z">
          <w:pPr>
            <w:spacing w:after="129"/>
            <w:ind w:left="43" w:right="-15" w:hanging="10"/>
          </w:pPr>
        </w:pPrChange>
      </w:pPr>
      <w:del w:id="7650" w:author="木下郁英" w:date="2013-07-21T16:07:00Z">
        <w:r w:rsidRPr="00DA07E4" w:rsidDel="006E5642">
          <w:rPr>
            <w:rFonts w:asciiTheme="minorEastAsia" w:eastAsiaTheme="minorEastAsia" w:hAnsiTheme="minorEastAsia" w:cs="ＭＳ 明朝"/>
            <w:sz w:val="21"/>
            <w:rPrChange w:id="7651" w:author="木下郁英" w:date="2013-07-07T01:07:00Z">
              <w:rPr>
                <w:rFonts w:ascii="ＭＳ 明朝" w:eastAsia="ＭＳ 明朝" w:hAnsi="ＭＳ 明朝" w:cs="ＭＳ 明朝"/>
                <w:sz w:val="21"/>
              </w:rPr>
            </w:rPrChange>
          </w:rPr>
          <w:delText>・２つの音の流れが別々の場所から聞こえてくる場合（音源の空間的位置の近接）</w:delText>
        </w:r>
        <w:r w:rsidRPr="00DA07E4" w:rsidDel="006E5642">
          <w:rPr>
            <w:rFonts w:asciiTheme="minorEastAsia" w:eastAsiaTheme="minorEastAsia" w:hAnsiTheme="minorEastAsia" w:cs="Century"/>
            <w:sz w:val="21"/>
            <w:rPrChange w:id="7652" w:author="木下郁英" w:date="2013-07-07T01:07:00Z">
              <w:rPr>
                <w:rFonts w:ascii="Century" w:eastAsia="Century" w:hAnsi="Century" w:cs="Century"/>
                <w:sz w:val="21"/>
              </w:rPr>
            </w:rPrChange>
          </w:rPr>
          <w:delText xml:space="preserve"> </w:delText>
        </w:r>
      </w:del>
    </w:p>
    <w:p w14:paraId="411F7D28" w14:textId="2A4D14C9" w:rsidR="00741487" w:rsidRPr="00DA07E4" w:rsidDel="006E5642" w:rsidRDefault="009637D0">
      <w:pPr>
        <w:spacing w:after="0" w:line="100" w:lineRule="atLeast"/>
        <w:contextualSpacing/>
        <w:rPr>
          <w:del w:id="7653" w:author="木下郁英" w:date="2013-07-21T16:07:00Z"/>
          <w:rFonts w:asciiTheme="minorEastAsia" w:eastAsiaTheme="minorEastAsia" w:hAnsiTheme="minorEastAsia"/>
          <w:rPrChange w:id="7654" w:author="木下郁英" w:date="2013-07-07T01:07:00Z">
            <w:rPr>
              <w:del w:id="7655" w:author="木下郁英" w:date="2013-07-21T16:07:00Z"/>
            </w:rPr>
          </w:rPrChange>
        </w:rPr>
        <w:pPrChange w:id="7656" w:author="木下郁英" w:date="2013-07-21T16:59:00Z">
          <w:pPr>
            <w:spacing w:after="129"/>
            <w:ind w:left="43" w:right="-15" w:hanging="10"/>
          </w:pPr>
        </w:pPrChange>
      </w:pPr>
      <w:del w:id="7657" w:author="木下郁英" w:date="2013-07-21T16:07:00Z">
        <w:r w:rsidRPr="00DA07E4" w:rsidDel="006E5642">
          <w:rPr>
            <w:rFonts w:asciiTheme="minorEastAsia" w:eastAsiaTheme="minorEastAsia" w:hAnsiTheme="minorEastAsia" w:cs="ＭＳ 明朝"/>
            <w:sz w:val="21"/>
            <w:rPrChange w:id="7658" w:author="木下郁英" w:date="2013-07-07T01:07:00Z">
              <w:rPr>
                <w:rFonts w:ascii="ＭＳ 明朝" w:eastAsia="ＭＳ 明朝" w:hAnsi="ＭＳ 明朝" w:cs="ＭＳ 明朝"/>
                <w:sz w:val="21"/>
              </w:rPr>
            </w:rPrChange>
          </w:rPr>
          <w:delText>・音源が異なっている場合（周波数の近接）</w:delText>
        </w:r>
        <w:r w:rsidRPr="00DA07E4" w:rsidDel="006E5642">
          <w:rPr>
            <w:rFonts w:asciiTheme="minorEastAsia" w:eastAsiaTheme="minorEastAsia" w:hAnsiTheme="minorEastAsia" w:cs="Century"/>
            <w:sz w:val="21"/>
            <w:rPrChange w:id="7659" w:author="木下郁英" w:date="2013-07-07T01:07:00Z">
              <w:rPr>
                <w:rFonts w:ascii="Century" w:eastAsia="Century" w:hAnsi="Century" w:cs="Century"/>
                <w:sz w:val="21"/>
              </w:rPr>
            </w:rPrChange>
          </w:rPr>
          <w:delText xml:space="preserve"> </w:delText>
        </w:r>
      </w:del>
    </w:p>
    <w:p w14:paraId="701139A6" w14:textId="4048E1BE" w:rsidR="00741487" w:rsidRPr="00DA07E4" w:rsidDel="006E5642" w:rsidRDefault="009637D0">
      <w:pPr>
        <w:spacing w:after="0" w:line="100" w:lineRule="atLeast"/>
        <w:contextualSpacing/>
        <w:rPr>
          <w:del w:id="7660" w:author="木下郁英" w:date="2013-07-21T16:07:00Z"/>
          <w:rFonts w:asciiTheme="minorEastAsia" w:eastAsiaTheme="minorEastAsia" w:hAnsiTheme="minorEastAsia"/>
          <w:rPrChange w:id="7661" w:author="木下郁英" w:date="2013-07-07T01:07:00Z">
            <w:rPr>
              <w:del w:id="7662" w:author="木下郁英" w:date="2013-07-21T16:07:00Z"/>
            </w:rPr>
          </w:rPrChange>
        </w:rPr>
        <w:pPrChange w:id="7663" w:author="木下郁英" w:date="2013-07-21T16:59:00Z">
          <w:pPr>
            <w:spacing w:after="129"/>
            <w:ind w:left="43" w:right="-15" w:hanging="10"/>
          </w:pPr>
        </w:pPrChange>
      </w:pPr>
      <w:del w:id="7664" w:author="木下郁英" w:date="2013-07-21T16:07:00Z">
        <w:r w:rsidRPr="00DA07E4" w:rsidDel="006E5642">
          <w:rPr>
            <w:rFonts w:asciiTheme="minorEastAsia" w:eastAsiaTheme="minorEastAsia" w:hAnsiTheme="minorEastAsia" w:cs="ＭＳ 明朝"/>
            <w:sz w:val="21"/>
            <w:rPrChange w:id="7665" w:author="木下郁英" w:date="2013-07-07T01:07:00Z">
              <w:rPr>
                <w:rFonts w:ascii="ＭＳ 明朝" w:eastAsia="ＭＳ 明朝" w:hAnsi="ＭＳ 明朝" w:cs="ＭＳ 明朝"/>
                <w:sz w:val="21"/>
              </w:rPr>
            </w:rPrChange>
          </w:rPr>
          <w:delText>・音域が同じであっても楽譜の種類が異なる場合（音色の類同）</w:delText>
        </w:r>
        <w:r w:rsidRPr="00DA07E4" w:rsidDel="006E5642">
          <w:rPr>
            <w:rFonts w:asciiTheme="minorEastAsia" w:eastAsiaTheme="minorEastAsia" w:hAnsiTheme="minorEastAsia" w:cs="Century"/>
            <w:sz w:val="21"/>
            <w:rPrChange w:id="7666" w:author="木下郁英" w:date="2013-07-07T01:07:00Z">
              <w:rPr>
                <w:rFonts w:ascii="Century" w:eastAsia="Century" w:hAnsi="Century" w:cs="Century"/>
                <w:sz w:val="21"/>
              </w:rPr>
            </w:rPrChange>
          </w:rPr>
          <w:delText xml:space="preserve"> </w:delText>
        </w:r>
      </w:del>
    </w:p>
    <w:p w14:paraId="5FDD9881" w14:textId="138DE5CF" w:rsidR="00741487" w:rsidRPr="00DA07E4" w:rsidDel="006E5642" w:rsidRDefault="009637D0">
      <w:pPr>
        <w:spacing w:after="0" w:line="100" w:lineRule="atLeast"/>
        <w:contextualSpacing/>
        <w:rPr>
          <w:del w:id="7667" w:author="木下郁英" w:date="2013-07-21T16:07:00Z"/>
          <w:rFonts w:asciiTheme="minorEastAsia" w:eastAsiaTheme="minorEastAsia" w:hAnsiTheme="minorEastAsia"/>
          <w:rPrChange w:id="7668" w:author="木下郁英" w:date="2013-07-07T01:07:00Z">
            <w:rPr>
              <w:del w:id="7669" w:author="木下郁英" w:date="2013-07-21T16:07:00Z"/>
            </w:rPr>
          </w:rPrChange>
        </w:rPr>
        <w:pPrChange w:id="7670" w:author="木下郁英" w:date="2013-07-21T16:59:00Z">
          <w:pPr>
            <w:spacing w:after="129" w:line="355" w:lineRule="auto"/>
            <w:ind w:left="43" w:right="-15" w:hanging="10"/>
          </w:pPr>
        </w:pPrChange>
      </w:pPr>
      <w:del w:id="7671" w:author="木下郁英" w:date="2013-07-21T16:07:00Z">
        <w:r w:rsidRPr="00DA07E4" w:rsidDel="006E5642">
          <w:rPr>
            <w:rFonts w:asciiTheme="minorEastAsia" w:eastAsiaTheme="minorEastAsia" w:hAnsiTheme="minorEastAsia" w:cs="ＭＳ 明朝"/>
            <w:sz w:val="21"/>
            <w:rPrChange w:id="7672" w:author="木下郁英" w:date="2013-07-07T01:07:00Z">
              <w:rPr>
                <w:rFonts w:ascii="ＭＳ 明朝" w:eastAsia="ＭＳ 明朝" w:hAnsi="ＭＳ 明朝" w:cs="ＭＳ 明朝"/>
                <w:sz w:val="21"/>
              </w:rPr>
            </w:rPrChange>
          </w:rPr>
          <w:delText>・それぞれ滑らかに連続している場合（よい連続）それらは混ざることなく独立した音の流れとして聞こえる。</w:delText>
        </w:r>
        <w:r w:rsidRPr="00DA07E4" w:rsidDel="006E5642">
          <w:rPr>
            <w:rFonts w:asciiTheme="minorEastAsia" w:eastAsiaTheme="minorEastAsia" w:hAnsiTheme="minorEastAsia" w:cs="Century"/>
            <w:sz w:val="21"/>
            <w:rPrChange w:id="7673" w:author="木下郁英" w:date="2013-07-07T01:07:00Z">
              <w:rPr>
                <w:rFonts w:ascii="Century" w:eastAsia="Century" w:hAnsi="Century" w:cs="Century"/>
                <w:sz w:val="21"/>
              </w:rPr>
            </w:rPrChange>
          </w:rPr>
          <w:delText xml:space="preserve"> </w:delText>
        </w:r>
      </w:del>
    </w:p>
    <w:p w14:paraId="533068CD" w14:textId="6F39DEDC" w:rsidR="00741487" w:rsidRPr="00DA07E4" w:rsidDel="006E5642" w:rsidRDefault="009637D0">
      <w:pPr>
        <w:spacing w:after="0" w:line="100" w:lineRule="atLeast"/>
        <w:contextualSpacing/>
        <w:rPr>
          <w:del w:id="7674" w:author="木下郁英" w:date="2013-07-21T16:07:00Z"/>
          <w:rFonts w:asciiTheme="minorEastAsia" w:eastAsiaTheme="minorEastAsia" w:hAnsiTheme="minorEastAsia"/>
          <w:rPrChange w:id="7675" w:author="木下郁英" w:date="2013-07-07T01:07:00Z">
            <w:rPr>
              <w:del w:id="7676" w:author="木下郁英" w:date="2013-07-21T16:07:00Z"/>
            </w:rPr>
          </w:rPrChange>
        </w:rPr>
        <w:pPrChange w:id="7677" w:author="木下郁英" w:date="2013-07-21T16:59:00Z">
          <w:pPr>
            <w:spacing w:after="129"/>
            <w:ind w:left="43" w:right="-15" w:hanging="10"/>
          </w:pPr>
        </w:pPrChange>
      </w:pPr>
      <w:del w:id="7678" w:author="木下郁英" w:date="2013-07-21T16:07:00Z">
        <w:r w:rsidRPr="00DA07E4" w:rsidDel="006E5642">
          <w:rPr>
            <w:rFonts w:asciiTheme="minorEastAsia" w:eastAsiaTheme="minorEastAsia" w:hAnsiTheme="minorEastAsia" w:cs="ＭＳ 明朝"/>
            <w:sz w:val="21"/>
            <w:rPrChange w:id="7679" w:author="木下郁英" w:date="2013-07-07T01:07:00Z">
              <w:rPr>
                <w:rFonts w:ascii="ＭＳ 明朝" w:eastAsia="ＭＳ 明朝" w:hAnsi="ＭＳ 明朝" w:cs="ＭＳ 明朝"/>
                <w:sz w:val="21"/>
              </w:rPr>
            </w:rPrChange>
          </w:rPr>
          <w:delText>さまざまな群化の要因が複雑に組み合わされた結果、オーケストラの多様な音の流れを聞</w:delText>
        </w:r>
      </w:del>
    </w:p>
    <w:p w14:paraId="03315572" w14:textId="6D9DD917" w:rsidR="00741487" w:rsidRPr="00DA07E4" w:rsidDel="006E5642" w:rsidRDefault="009637D0">
      <w:pPr>
        <w:spacing w:after="0" w:line="100" w:lineRule="atLeast"/>
        <w:contextualSpacing/>
        <w:rPr>
          <w:del w:id="7680" w:author="木下郁英" w:date="2013-07-21T16:07:00Z"/>
          <w:rFonts w:asciiTheme="minorEastAsia" w:eastAsiaTheme="minorEastAsia" w:hAnsiTheme="minorEastAsia"/>
          <w:rPrChange w:id="7681" w:author="木下郁英" w:date="2013-07-07T01:07:00Z">
            <w:rPr>
              <w:del w:id="7682" w:author="木下郁英" w:date="2013-07-21T16:07:00Z"/>
            </w:rPr>
          </w:rPrChange>
        </w:rPr>
        <w:pPrChange w:id="7683" w:author="木下郁英" w:date="2013-07-21T16:59:00Z">
          <w:pPr>
            <w:spacing w:after="129"/>
            <w:ind w:left="43" w:right="-15" w:hanging="10"/>
          </w:pPr>
        </w:pPrChange>
      </w:pPr>
      <w:del w:id="7684" w:author="木下郁英" w:date="2013-07-21T16:07:00Z">
        <w:r w:rsidRPr="00DA07E4" w:rsidDel="006E5642">
          <w:rPr>
            <w:rFonts w:asciiTheme="minorEastAsia" w:eastAsiaTheme="minorEastAsia" w:hAnsiTheme="minorEastAsia" w:cs="ＭＳ 明朝"/>
            <w:sz w:val="21"/>
            <w:rPrChange w:id="7685" w:author="木下郁英" w:date="2013-07-07T01:07:00Z">
              <w:rPr>
                <w:rFonts w:ascii="ＭＳ 明朝" w:eastAsia="ＭＳ 明朝" w:hAnsi="ＭＳ 明朝" w:cs="ＭＳ 明朝"/>
                <w:sz w:val="21"/>
              </w:rPr>
            </w:rPrChange>
          </w:rPr>
          <w:delText>いても主旋律を認知したり、バスの音の流れを認知したり、対旋律を認知できる。</w:delText>
        </w:r>
        <w:r w:rsidRPr="00DA07E4" w:rsidDel="006E5642">
          <w:rPr>
            <w:rFonts w:asciiTheme="minorEastAsia" w:eastAsiaTheme="minorEastAsia" w:hAnsiTheme="minorEastAsia" w:cs="Century"/>
            <w:sz w:val="21"/>
            <w:rPrChange w:id="7686" w:author="木下郁英" w:date="2013-07-07T01:07:00Z">
              <w:rPr>
                <w:rFonts w:ascii="Century" w:eastAsia="Century" w:hAnsi="Century" w:cs="Century"/>
                <w:sz w:val="21"/>
              </w:rPr>
            </w:rPrChange>
          </w:rPr>
          <w:delText xml:space="preserve"> </w:delText>
        </w:r>
      </w:del>
    </w:p>
    <w:p w14:paraId="16A7A925" w14:textId="5D8BBFFA" w:rsidR="00741487" w:rsidRPr="00DA07E4" w:rsidDel="006E5642" w:rsidRDefault="009637D0">
      <w:pPr>
        <w:spacing w:after="0" w:line="100" w:lineRule="atLeast"/>
        <w:contextualSpacing/>
        <w:rPr>
          <w:del w:id="7687" w:author="木下郁英" w:date="2013-07-21T16:07:00Z"/>
          <w:rFonts w:asciiTheme="minorEastAsia" w:eastAsiaTheme="minorEastAsia" w:hAnsiTheme="minorEastAsia"/>
          <w:rPrChange w:id="7688" w:author="木下郁英" w:date="2013-07-07T01:07:00Z">
            <w:rPr>
              <w:del w:id="7689" w:author="木下郁英" w:date="2013-07-21T16:07:00Z"/>
            </w:rPr>
          </w:rPrChange>
        </w:rPr>
        <w:pPrChange w:id="7690" w:author="木下郁英" w:date="2013-07-21T16:59:00Z">
          <w:pPr>
            <w:spacing w:after="116"/>
            <w:ind w:left="48"/>
          </w:pPr>
        </w:pPrChange>
      </w:pPr>
      <w:del w:id="7691" w:author="木下郁英" w:date="2013-07-21T16:07:00Z">
        <w:r w:rsidRPr="00DA07E4" w:rsidDel="006E5642">
          <w:rPr>
            <w:rFonts w:asciiTheme="minorEastAsia" w:eastAsiaTheme="minorEastAsia" w:hAnsiTheme="minorEastAsia" w:cs="Century"/>
            <w:sz w:val="21"/>
            <w:rPrChange w:id="7692" w:author="木下郁英" w:date="2013-07-07T01:07:00Z">
              <w:rPr>
                <w:rFonts w:ascii="Century" w:eastAsia="Century" w:hAnsi="Century" w:cs="Century"/>
                <w:sz w:val="21"/>
              </w:rPr>
            </w:rPrChange>
          </w:rPr>
          <w:delText xml:space="preserve"> </w:delText>
        </w:r>
      </w:del>
    </w:p>
    <w:p w14:paraId="3910A2CC" w14:textId="719BEF6E" w:rsidR="00741487" w:rsidRPr="00DA07E4" w:rsidDel="006E5642" w:rsidRDefault="009637D0">
      <w:pPr>
        <w:spacing w:after="0" w:line="100" w:lineRule="atLeast"/>
        <w:contextualSpacing/>
        <w:rPr>
          <w:del w:id="7693" w:author="木下郁英" w:date="2013-07-21T16:07:00Z"/>
          <w:rFonts w:asciiTheme="minorEastAsia" w:eastAsiaTheme="minorEastAsia" w:hAnsiTheme="minorEastAsia"/>
          <w:rPrChange w:id="7694" w:author="木下郁英" w:date="2013-07-07T01:07:00Z">
            <w:rPr>
              <w:del w:id="7695" w:author="木下郁英" w:date="2013-07-21T16:07:00Z"/>
            </w:rPr>
          </w:rPrChange>
        </w:rPr>
        <w:pPrChange w:id="7696" w:author="木下郁英" w:date="2013-07-21T16:59:00Z">
          <w:pPr>
            <w:spacing w:after="129"/>
            <w:ind w:left="43" w:right="-15" w:hanging="10"/>
          </w:pPr>
        </w:pPrChange>
      </w:pPr>
      <w:del w:id="7697" w:author="木下郁英" w:date="2013-07-21T16:07:00Z">
        <w:r w:rsidRPr="00DA07E4" w:rsidDel="006E5642">
          <w:rPr>
            <w:rFonts w:asciiTheme="minorEastAsia" w:eastAsiaTheme="minorEastAsia" w:hAnsiTheme="minorEastAsia" w:cs="ＭＳ 明朝"/>
            <w:sz w:val="21"/>
            <w:rPrChange w:id="7698" w:author="木下郁英" w:date="2013-07-07T01:07:00Z">
              <w:rPr>
                <w:rFonts w:ascii="ＭＳ 明朝" w:eastAsia="ＭＳ 明朝" w:hAnsi="ＭＳ 明朝" w:cs="ＭＳ 明朝"/>
                <w:sz w:val="21"/>
              </w:rPr>
            </w:rPrChange>
          </w:rPr>
          <w:delText>参照 スライド３、４ 第１３回‐１～５</w:delText>
        </w:r>
        <w:r w:rsidRPr="00DA07E4" w:rsidDel="006E5642">
          <w:rPr>
            <w:rFonts w:asciiTheme="minorEastAsia" w:eastAsiaTheme="minorEastAsia" w:hAnsiTheme="minorEastAsia" w:cs="Century"/>
            <w:sz w:val="21"/>
            <w:rPrChange w:id="7699" w:author="木下郁英" w:date="2013-07-07T01:07:00Z">
              <w:rPr>
                <w:rFonts w:ascii="Century" w:eastAsia="Century" w:hAnsi="Century" w:cs="Century"/>
                <w:sz w:val="21"/>
              </w:rPr>
            </w:rPrChange>
          </w:rPr>
          <w:delText xml:space="preserve"> </w:delText>
        </w:r>
      </w:del>
    </w:p>
    <w:p w14:paraId="4E4238FC" w14:textId="798B8A92" w:rsidR="00741487" w:rsidRPr="00DA07E4" w:rsidDel="006E5642" w:rsidRDefault="009637D0">
      <w:pPr>
        <w:spacing w:after="0" w:line="100" w:lineRule="atLeast"/>
        <w:contextualSpacing/>
        <w:rPr>
          <w:del w:id="7700" w:author="木下郁英" w:date="2013-07-21T16:07:00Z"/>
          <w:rFonts w:asciiTheme="minorEastAsia" w:eastAsiaTheme="minorEastAsia" w:hAnsiTheme="minorEastAsia"/>
          <w:rPrChange w:id="7701" w:author="木下郁英" w:date="2013-07-07T01:07:00Z">
            <w:rPr>
              <w:del w:id="7702" w:author="木下郁英" w:date="2013-07-21T16:07:00Z"/>
            </w:rPr>
          </w:rPrChange>
        </w:rPr>
        <w:pPrChange w:id="7703" w:author="木下郁英" w:date="2013-07-21T16:59:00Z">
          <w:pPr>
            <w:spacing w:after="116"/>
            <w:ind w:left="48"/>
          </w:pPr>
        </w:pPrChange>
      </w:pPr>
      <w:del w:id="7704" w:author="木下郁英" w:date="2013-07-21T16:07:00Z">
        <w:r w:rsidRPr="00DA07E4" w:rsidDel="006E5642">
          <w:rPr>
            <w:rFonts w:asciiTheme="minorEastAsia" w:eastAsiaTheme="minorEastAsia" w:hAnsiTheme="minorEastAsia" w:cs="Century"/>
            <w:sz w:val="21"/>
            <w:rPrChange w:id="7705" w:author="木下郁英" w:date="2013-07-07T01:07:00Z">
              <w:rPr>
                <w:rFonts w:ascii="Century" w:eastAsia="Century" w:hAnsi="Century" w:cs="Century"/>
                <w:sz w:val="21"/>
              </w:rPr>
            </w:rPrChange>
          </w:rPr>
          <w:delText xml:space="preserve"> </w:delText>
        </w:r>
      </w:del>
    </w:p>
    <w:p w14:paraId="5D910352" w14:textId="672B7BC3" w:rsidR="00741487" w:rsidRPr="00DA07E4" w:rsidDel="006E5642" w:rsidRDefault="009637D0">
      <w:pPr>
        <w:spacing w:after="0" w:line="100" w:lineRule="atLeast"/>
        <w:contextualSpacing/>
        <w:rPr>
          <w:del w:id="7706" w:author="木下郁英" w:date="2013-07-21T16:07:00Z"/>
          <w:rFonts w:asciiTheme="minorEastAsia" w:eastAsiaTheme="minorEastAsia" w:hAnsiTheme="minorEastAsia"/>
          <w:rPrChange w:id="7707" w:author="木下郁英" w:date="2013-07-07T01:07:00Z">
            <w:rPr>
              <w:del w:id="7708" w:author="木下郁英" w:date="2013-07-21T16:07:00Z"/>
            </w:rPr>
          </w:rPrChange>
        </w:rPr>
        <w:pPrChange w:id="7709" w:author="木下郁英" w:date="2013-07-21T16:59:00Z">
          <w:pPr>
            <w:spacing w:after="129"/>
            <w:ind w:left="43" w:right="-15" w:hanging="10"/>
          </w:pPr>
        </w:pPrChange>
      </w:pPr>
      <w:del w:id="7710" w:author="木下郁英" w:date="2013-07-21T16:07:00Z">
        <w:r w:rsidRPr="00DA07E4" w:rsidDel="006E5642">
          <w:rPr>
            <w:rFonts w:asciiTheme="minorEastAsia" w:eastAsiaTheme="minorEastAsia" w:hAnsiTheme="minorEastAsia" w:cs="ＭＳ 明朝"/>
            <w:sz w:val="21"/>
            <w:rPrChange w:id="7711" w:author="木下郁英" w:date="2013-07-07T01:07:00Z">
              <w:rPr>
                <w:rFonts w:ascii="ＭＳ 明朝" w:eastAsia="ＭＳ 明朝" w:hAnsi="ＭＳ 明朝" w:cs="ＭＳ 明朝"/>
                <w:sz w:val="21"/>
              </w:rPr>
            </w:rPrChange>
          </w:rPr>
          <w:delText>テンポが速くなるほど周波数の群化の傾向が強く働く。</w:delText>
        </w:r>
        <w:r w:rsidRPr="00DA07E4" w:rsidDel="006E5642">
          <w:rPr>
            <w:rFonts w:asciiTheme="minorEastAsia" w:eastAsiaTheme="minorEastAsia" w:hAnsiTheme="minorEastAsia" w:cs="Century"/>
            <w:sz w:val="21"/>
            <w:rPrChange w:id="7712" w:author="木下郁英" w:date="2013-07-07T01:07:00Z">
              <w:rPr>
                <w:rFonts w:ascii="Century" w:eastAsia="Century" w:hAnsi="Century" w:cs="Century"/>
                <w:sz w:val="21"/>
              </w:rPr>
            </w:rPrChange>
          </w:rPr>
          <w:delText xml:space="preserve"> </w:delText>
        </w:r>
      </w:del>
    </w:p>
    <w:p w14:paraId="1F395096" w14:textId="190816A2" w:rsidR="00741487" w:rsidRPr="00DA07E4" w:rsidDel="006E5642" w:rsidRDefault="009637D0">
      <w:pPr>
        <w:spacing w:after="0" w:line="100" w:lineRule="atLeast"/>
        <w:contextualSpacing/>
        <w:rPr>
          <w:del w:id="7713" w:author="木下郁英" w:date="2013-07-21T16:07:00Z"/>
          <w:rFonts w:asciiTheme="minorEastAsia" w:eastAsiaTheme="minorEastAsia" w:hAnsiTheme="minorEastAsia"/>
          <w:rPrChange w:id="7714" w:author="木下郁英" w:date="2013-07-07T01:07:00Z">
            <w:rPr>
              <w:del w:id="7715" w:author="木下郁英" w:date="2013-07-21T16:07:00Z"/>
            </w:rPr>
          </w:rPrChange>
        </w:rPr>
        <w:pPrChange w:id="7716" w:author="木下郁英" w:date="2013-07-21T16:59:00Z">
          <w:pPr>
            <w:spacing w:after="100"/>
            <w:ind w:left="48"/>
          </w:pPr>
        </w:pPrChange>
      </w:pPr>
      <w:del w:id="7717" w:author="木下郁英" w:date="2013-07-21T16:07:00Z">
        <w:r w:rsidRPr="00DA07E4" w:rsidDel="006E5642">
          <w:rPr>
            <w:rFonts w:asciiTheme="minorEastAsia" w:eastAsiaTheme="minorEastAsia" w:hAnsiTheme="minorEastAsia" w:cs="Century"/>
            <w:sz w:val="21"/>
            <w:rPrChange w:id="7718" w:author="木下郁英" w:date="2013-07-07T01:07:00Z">
              <w:rPr>
                <w:rFonts w:ascii="Century" w:eastAsia="Century" w:hAnsi="Century" w:cs="Century"/>
                <w:sz w:val="21"/>
              </w:rPr>
            </w:rPrChange>
          </w:rPr>
          <w:delText xml:space="preserve"> </w:delText>
        </w:r>
      </w:del>
    </w:p>
    <w:p w14:paraId="74D53E44" w14:textId="01ED35A5" w:rsidR="00741487" w:rsidRPr="00DA07E4" w:rsidDel="006E5642" w:rsidRDefault="009637D0">
      <w:pPr>
        <w:spacing w:after="0" w:line="100" w:lineRule="atLeast"/>
        <w:contextualSpacing/>
        <w:rPr>
          <w:del w:id="7719" w:author="木下郁英" w:date="2013-07-21T16:07:00Z"/>
          <w:rFonts w:asciiTheme="minorEastAsia" w:eastAsiaTheme="minorEastAsia" w:hAnsiTheme="minorEastAsia"/>
          <w:rPrChange w:id="7720" w:author="木下郁英" w:date="2013-07-07T01:07:00Z">
            <w:rPr>
              <w:del w:id="7721" w:author="木下郁英" w:date="2013-07-21T16:07:00Z"/>
            </w:rPr>
          </w:rPrChange>
        </w:rPr>
        <w:pPrChange w:id="7722" w:author="木下郁英" w:date="2013-07-21T16:59:00Z">
          <w:pPr>
            <w:spacing w:after="100"/>
            <w:ind w:left="48"/>
          </w:pPr>
        </w:pPrChange>
      </w:pPr>
      <w:del w:id="7723" w:author="木下郁英" w:date="2013-07-21T16:07:00Z">
        <w:r w:rsidRPr="00DA07E4" w:rsidDel="006E5642">
          <w:rPr>
            <w:rFonts w:asciiTheme="minorEastAsia" w:eastAsiaTheme="minorEastAsia" w:hAnsiTheme="minorEastAsia" w:cs="Century"/>
            <w:sz w:val="21"/>
            <w:rPrChange w:id="7724" w:author="木下郁英" w:date="2013-07-07T01:07:00Z">
              <w:rPr>
                <w:rFonts w:ascii="Century" w:eastAsia="Century" w:hAnsi="Century" w:cs="Century"/>
                <w:sz w:val="21"/>
              </w:rPr>
            </w:rPrChange>
          </w:rPr>
          <w:delText xml:space="preserve"> </w:delText>
        </w:r>
      </w:del>
    </w:p>
    <w:p w14:paraId="33C2A440" w14:textId="042FA0DC" w:rsidR="00741487" w:rsidRPr="00DA07E4" w:rsidDel="00361597" w:rsidRDefault="009637D0">
      <w:pPr>
        <w:spacing w:after="0" w:line="100" w:lineRule="atLeast"/>
        <w:contextualSpacing/>
        <w:rPr>
          <w:del w:id="7725" w:author="木下郁英" w:date="2013-07-21T17:00:00Z"/>
          <w:rFonts w:asciiTheme="minorEastAsia" w:eastAsiaTheme="minorEastAsia" w:hAnsiTheme="minorEastAsia"/>
          <w:rPrChange w:id="7726" w:author="木下郁英" w:date="2013-07-07T01:07:00Z">
            <w:rPr>
              <w:del w:id="7727" w:author="木下郁英" w:date="2013-07-21T17:00:00Z"/>
            </w:rPr>
          </w:rPrChange>
        </w:rPr>
        <w:pPrChange w:id="7728" w:author="木下郁英" w:date="2013-07-21T16:59:00Z">
          <w:pPr>
            <w:spacing w:after="115"/>
            <w:ind w:left="48"/>
          </w:pPr>
        </w:pPrChange>
      </w:pPr>
      <w:del w:id="7729" w:author="木下郁英" w:date="2013-07-21T16:07:00Z">
        <w:r w:rsidRPr="00DA07E4" w:rsidDel="006E5642">
          <w:rPr>
            <w:rFonts w:asciiTheme="minorEastAsia" w:eastAsiaTheme="minorEastAsia" w:hAnsiTheme="minorEastAsia" w:cs="Century"/>
            <w:sz w:val="21"/>
            <w:rPrChange w:id="7730" w:author="木下郁英" w:date="2013-07-07T01:07:00Z">
              <w:rPr>
                <w:rFonts w:ascii="Century" w:eastAsia="Century" w:hAnsi="Century" w:cs="Century"/>
                <w:sz w:val="21"/>
              </w:rPr>
            </w:rPrChange>
          </w:rPr>
          <w:delText xml:space="preserve"> </w:delText>
        </w:r>
      </w:del>
    </w:p>
    <w:p w14:paraId="4D23F44E" w14:textId="4B93F7DE" w:rsidR="00741487" w:rsidRPr="00DA07E4" w:rsidDel="00B34E21" w:rsidRDefault="009637D0">
      <w:pPr>
        <w:spacing w:after="0" w:line="100" w:lineRule="atLeast"/>
        <w:ind w:left="43" w:right="-15" w:hanging="10"/>
        <w:contextualSpacing/>
        <w:rPr>
          <w:del w:id="7731" w:author="木下郁英" w:date="2013-07-21T16:53:00Z"/>
          <w:rFonts w:asciiTheme="minorEastAsia" w:eastAsiaTheme="minorEastAsia" w:hAnsiTheme="minorEastAsia"/>
          <w:rPrChange w:id="7732" w:author="木下郁英" w:date="2013-07-07T01:07:00Z">
            <w:rPr>
              <w:del w:id="7733" w:author="木下郁英" w:date="2013-07-21T16:53:00Z"/>
            </w:rPr>
          </w:rPrChange>
        </w:rPr>
        <w:pPrChange w:id="7734" w:author="木下郁英" w:date="2013-07-19T19:10:00Z">
          <w:pPr>
            <w:spacing w:after="129"/>
            <w:ind w:left="43" w:right="-15" w:hanging="10"/>
          </w:pPr>
        </w:pPrChange>
      </w:pPr>
      <w:del w:id="7735" w:author="木下郁英" w:date="2013-07-21T16:53:00Z">
        <w:r w:rsidRPr="00DA07E4" w:rsidDel="00B34E21">
          <w:rPr>
            <w:rFonts w:asciiTheme="minorEastAsia" w:eastAsiaTheme="minorEastAsia" w:hAnsiTheme="minorEastAsia" w:cs="ＭＳ 明朝"/>
            <w:sz w:val="21"/>
            <w:rPrChange w:id="7736" w:author="木下郁英" w:date="2013-07-07T01:07:00Z">
              <w:rPr>
                <w:rFonts w:ascii="ＭＳ 明朝" w:eastAsia="ＭＳ 明朝" w:hAnsi="ＭＳ 明朝" w:cs="ＭＳ 明朝"/>
                <w:sz w:val="21"/>
              </w:rPr>
            </w:rPrChange>
          </w:rPr>
          <w:delText>□</w:delText>
        </w:r>
        <w:r w:rsidRPr="00DA07E4" w:rsidDel="00B34E21">
          <w:rPr>
            <w:rFonts w:asciiTheme="minorEastAsia" w:eastAsiaTheme="minorEastAsia" w:hAnsiTheme="minorEastAsia" w:cs="ＭＳ 明朝"/>
            <w:sz w:val="21"/>
            <w:u w:val="single" w:color="FF2700"/>
            <w:rPrChange w:id="7737" w:author="木下郁英" w:date="2013-07-07T01:07:00Z">
              <w:rPr>
                <w:rFonts w:ascii="ＭＳ 明朝" w:eastAsia="ＭＳ 明朝" w:hAnsi="ＭＳ 明朝" w:cs="ＭＳ 明朝"/>
                <w:sz w:val="21"/>
                <w:u w:val="single" w:color="FF2700"/>
              </w:rPr>
            </w:rPrChange>
          </w:rPr>
          <w:delText>マガーク効果</w:delText>
        </w:r>
        <w:r w:rsidRPr="00DA07E4" w:rsidDel="00B34E21">
          <w:rPr>
            <w:rFonts w:asciiTheme="minorEastAsia" w:eastAsiaTheme="minorEastAsia" w:hAnsiTheme="minorEastAsia" w:cs="Century"/>
            <w:sz w:val="21"/>
            <w:rPrChange w:id="7738" w:author="木下郁英" w:date="2013-07-07T01:07:00Z">
              <w:rPr>
                <w:rFonts w:ascii="Century" w:eastAsia="Century" w:hAnsi="Century" w:cs="Century"/>
                <w:sz w:val="21"/>
              </w:rPr>
            </w:rPrChange>
          </w:rPr>
          <w:delText xml:space="preserve"> </w:delText>
        </w:r>
      </w:del>
    </w:p>
    <w:p w14:paraId="776031FE" w14:textId="4FC6932E" w:rsidR="00741487" w:rsidRPr="00DA07E4" w:rsidDel="00B34E21" w:rsidRDefault="009637D0">
      <w:pPr>
        <w:spacing w:after="0" w:line="100" w:lineRule="atLeast"/>
        <w:ind w:left="48"/>
        <w:contextualSpacing/>
        <w:rPr>
          <w:del w:id="7739" w:author="木下郁英" w:date="2013-07-21T16:53:00Z"/>
          <w:rFonts w:asciiTheme="minorEastAsia" w:eastAsiaTheme="minorEastAsia" w:hAnsiTheme="minorEastAsia"/>
          <w:rPrChange w:id="7740" w:author="木下郁英" w:date="2013-07-07T01:07:00Z">
            <w:rPr>
              <w:del w:id="7741" w:author="木下郁英" w:date="2013-07-21T16:53:00Z"/>
            </w:rPr>
          </w:rPrChange>
        </w:rPr>
        <w:pPrChange w:id="7742" w:author="木下郁英" w:date="2013-07-19T19:10:00Z">
          <w:pPr>
            <w:spacing w:after="127"/>
            <w:ind w:left="48"/>
          </w:pPr>
        </w:pPrChange>
      </w:pPr>
      <w:del w:id="7743" w:author="木下郁英" w:date="2013-07-21T16:53:00Z">
        <w:r w:rsidRPr="00DA07E4" w:rsidDel="00B34E21">
          <w:rPr>
            <w:rFonts w:asciiTheme="minorEastAsia" w:eastAsiaTheme="minorEastAsia" w:hAnsiTheme="minorEastAsia" w:cs="ＭＳ 明朝"/>
            <w:sz w:val="21"/>
            <w:rPrChange w:id="7744" w:author="木下郁英" w:date="2013-07-07T01:07:00Z">
              <w:rPr>
                <w:rFonts w:ascii="ＭＳ 明朝" w:eastAsia="ＭＳ 明朝" w:hAnsi="ＭＳ 明朝" w:cs="ＭＳ 明朝"/>
                <w:sz w:val="21"/>
              </w:rPr>
            </w:rPrChange>
          </w:rPr>
          <w:delText xml:space="preserve">参照 </w:delText>
        </w:r>
        <w:r w:rsidRPr="00DA07E4" w:rsidDel="00B34E21">
          <w:rPr>
            <w:rFonts w:asciiTheme="minorEastAsia" w:eastAsiaTheme="minorEastAsia" w:hAnsiTheme="minorEastAsia" w:cs="Century"/>
            <w:color w:val="0930FF"/>
            <w:sz w:val="21"/>
            <w:u w:val="single" w:color="0930FF"/>
            <w:rPrChange w:id="7745" w:author="木下郁英" w:date="2013-07-07T01:07:00Z">
              <w:rPr>
                <w:rFonts w:ascii="Century" w:eastAsia="Century" w:hAnsi="Century" w:cs="Century"/>
                <w:color w:val="0930FF"/>
                <w:sz w:val="21"/>
                <w:u w:val="single" w:color="0930FF"/>
              </w:rPr>
            </w:rPrChange>
          </w:rPr>
          <w:delText>http://www.youtube.com/watch?v=eD4x_6HBi7E</w:delText>
        </w:r>
        <w:r w:rsidRPr="00DA07E4" w:rsidDel="00B34E21">
          <w:rPr>
            <w:rFonts w:asciiTheme="minorEastAsia" w:eastAsiaTheme="minorEastAsia" w:hAnsiTheme="minorEastAsia" w:cs="Century"/>
            <w:sz w:val="21"/>
            <w:rPrChange w:id="7746" w:author="木下郁英" w:date="2013-07-07T01:07:00Z">
              <w:rPr>
                <w:rFonts w:ascii="Century" w:eastAsia="Century" w:hAnsi="Century" w:cs="Century"/>
                <w:sz w:val="21"/>
              </w:rPr>
            </w:rPrChange>
          </w:rPr>
          <w:delText xml:space="preserve"> </w:delText>
        </w:r>
      </w:del>
    </w:p>
    <w:p w14:paraId="406ADF6D" w14:textId="3B58A5CE" w:rsidR="00741487" w:rsidRPr="00DA07E4" w:rsidDel="00B34E21" w:rsidRDefault="009637D0">
      <w:pPr>
        <w:spacing w:after="0" w:line="100" w:lineRule="atLeast"/>
        <w:ind w:left="43" w:right="-15" w:hanging="10"/>
        <w:contextualSpacing/>
        <w:rPr>
          <w:del w:id="7747" w:author="木下郁英" w:date="2013-07-21T16:53:00Z"/>
          <w:rFonts w:asciiTheme="minorEastAsia" w:eastAsiaTheme="minorEastAsia" w:hAnsiTheme="minorEastAsia"/>
          <w:rPrChange w:id="7748" w:author="木下郁英" w:date="2013-07-07T01:07:00Z">
            <w:rPr>
              <w:del w:id="7749" w:author="木下郁英" w:date="2013-07-21T16:53:00Z"/>
            </w:rPr>
          </w:rPrChange>
        </w:rPr>
        <w:pPrChange w:id="7750" w:author="木下郁英" w:date="2013-07-19T19:10:00Z">
          <w:pPr>
            <w:ind w:left="43" w:right="-15" w:hanging="10"/>
          </w:pPr>
        </w:pPrChange>
      </w:pPr>
      <w:del w:id="7751" w:author="木下郁英" w:date="2013-07-21T16:53:00Z">
        <w:r w:rsidRPr="00DA07E4" w:rsidDel="00B34E21">
          <w:rPr>
            <w:rFonts w:asciiTheme="minorEastAsia" w:eastAsiaTheme="minorEastAsia" w:hAnsiTheme="minorEastAsia" w:cs="ＭＳ 明朝"/>
            <w:sz w:val="21"/>
            <w:rPrChange w:id="7752" w:author="木下郁英" w:date="2013-07-07T01:07:00Z">
              <w:rPr>
                <w:rFonts w:ascii="ＭＳ 明朝" w:eastAsia="ＭＳ 明朝" w:hAnsi="ＭＳ 明朝" w:cs="ＭＳ 明朝"/>
                <w:sz w:val="21"/>
              </w:rPr>
            </w:rPrChange>
          </w:rPr>
          <w:delText>・画像は「が」と発音したときのもの</w:delText>
        </w:r>
        <w:r w:rsidRPr="00DA07E4" w:rsidDel="00B34E21">
          <w:rPr>
            <w:rFonts w:asciiTheme="minorEastAsia" w:eastAsiaTheme="minorEastAsia" w:hAnsiTheme="minorEastAsia" w:cs="Century"/>
            <w:sz w:val="21"/>
            <w:rPrChange w:id="7753" w:author="木下郁英" w:date="2013-07-07T01:07:00Z">
              <w:rPr>
                <w:rFonts w:ascii="Century" w:eastAsia="Century" w:hAnsi="Century" w:cs="Century"/>
                <w:sz w:val="21"/>
              </w:rPr>
            </w:rPrChange>
          </w:rPr>
          <w:delText xml:space="preserve"> </w:delText>
        </w:r>
      </w:del>
    </w:p>
    <w:p w14:paraId="5F0A1FB4" w14:textId="7544AF8D" w:rsidR="00741487" w:rsidRPr="00DA07E4" w:rsidDel="00B34E21" w:rsidRDefault="009637D0">
      <w:pPr>
        <w:spacing w:after="0" w:line="100" w:lineRule="atLeast"/>
        <w:ind w:left="43" w:right="-15" w:hanging="10"/>
        <w:contextualSpacing/>
        <w:rPr>
          <w:del w:id="7754" w:author="木下郁英" w:date="2013-07-21T16:53:00Z"/>
          <w:rFonts w:asciiTheme="minorEastAsia" w:eastAsiaTheme="minorEastAsia" w:hAnsiTheme="minorEastAsia"/>
          <w:rPrChange w:id="7755" w:author="木下郁英" w:date="2013-07-07T01:07:00Z">
            <w:rPr>
              <w:del w:id="7756" w:author="木下郁英" w:date="2013-07-21T16:53:00Z"/>
            </w:rPr>
          </w:rPrChange>
        </w:rPr>
        <w:pPrChange w:id="7757" w:author="木下郁英" w:date="2013-07-19T19:10:00Z">
          <w:pPr>
            <w:spacing w:after="129"/>
            <w:ind w:left="43" w:right="-15" w:hanging="10"/>
          </w:pPr>
        </w:pPrChange>
      </w:pPr>
      <w:del w:id="7758" w:author="木下郁英" w:date="2013-07-21T16:53:00Z">
        <w:r w:rsidRPr="00DA07E4" w:rsidDel="00B34E21">
          <w:rPr>
            <w:rFonts w:asciiTheme="minorEastAsia" w:eastAsiaTheme="minorEastAsia" w:hAnsiTheme="minorEastAsia" w:cs="ＭＳ 明朝"/>
            <w:sz w:val="21"/>
            <w:rPrChange w:id="7759" w:author="木下郁英" w:date="2013-07-07T01:07:00Z">
              <w:rPr>
                <w:rFonts w:ascii="ＭＳ 明朝" w:eastAsia="ＭＳ 明朝" w:hAnsi="ＭＳ 明朝" w:cs="ＭＳ 明朝"/>
                <w:sz w:val="21"/>
              </w:rPr>
            </w:rPrChange>
          </w:rPr>
          <w:delText>・スピーカーからの音声は「ば」</w:delText>
        </w:r>
        <w:r w:rsidRPr="00DA07E4" w:rsidDel="00B34E21">
          <w:rPr>
            <w:rFonts w:asciiTheme="minorEastAsia" w:eastAsiaTheme="minorEastAsia" w:hAnsiTheme="minorEastAsia" w:cs="Century"/>
            <w:sz w:val="21"/>
            <w:rPrChange w:id="7760" w:author="木下郁英" w:date="2013-07-07T01:07:00Z">
              <w:rPr>
                <w:rFonts w:ascii="Century" w:eastAsia="Century" w:hAnsi="Century" w:cs="Century"/>
                <w:sz w:val="21"/>
              </w:rPr>
            </w:rPrChange>
          </w:rPr>
          <w:delText xml:space="preserve"> </w:delText>
        </w:r>
      </w:del>
    </w:p>
    <w:p w14:paraId="226F24B1" w14:textId="76877E5C" w:rsidR="00741487" w:rsidRPr="00DA07E4" w:rsidDel="00B34E21" w:rsidRDefault="009637D0">
      <w:pPr>
        <w:spacing w:after="0" w:line="100" w:lineRule="atLeast"/>
        <w:ind w:left="43" w:right="-15" w:hanging="10"/>
        <w:contextualSpacing/>
        <w:rPr>
          <w:del w:id="7761" w:author="木下郁英" w:date="2013-07-21T16:53:00Z"/>
          <w:rFonts w:asciiTheme="minorEastAsia" w:eastAsiaTheme="minorEastAsia" w:hAnsiTheme="minorEastAsia"/>
          <w:rPrChange w:id="7762" w:author="木下郁英" w:date="2013-07-07T01:07:00Z">
            <w:rPr>
              <w:del w:id="7763" w:author="木下郁英" w:date="2013-07-21T16:53:00Z"/>
            </w:rPr>
          </w:rPrChange>
        </w:rPr>
        <w:pPrChange w:id="7764" w:author="木下郁英" w:date="2013-07-19T19:10:00Z">
          <w:pPr>
            <w:spacing w:after="129"/>
            <w:ind w:left="43" w:right="-15" w:hanging="10"/>
          </w:pPr>
        </w:pPrChange>
      </w:pPr>
      <w:del w:id="7765" w:author="木下郁英" w:date="2013-07-21T16:53:00Z">
        <w:r w:rsidRPr="00DA07E4" w:rsidDel="00B34E21">
          <w:rPr>
            <w:rFonts w:asciiTheme="minorEastAsia" w:eastAsiaTheme="minorEastAsia" w:hAnsiTheme="minorEastAsia" w:cs="ＭＳ 明朝"/>
            <w:sz w:val="21"/>
            <w:rPrChange w:id="7766" w:author="木下郁英" w:date="2013-07-07T01:07:00Z">
              <w:rPr>
                <w:rFonts w:ascii="ＭＳ 明朝" w:eastAsia="ＭＳ 明朝" w:hAnsi="ＭＳ 明朝" w:cs="ＭＳ 明朝"/>
                <w:sz w:val="21"/>
              </w:rPr>
            </w:rPrChange>
          </w:rPr>
          <w:delText>・話し言葉を聞き取るとき、人は音だけでなく視覚的な情報も情報として使っている。</w:delText>
        </w:r>
        <w:r w:rsidRPr="00DA07E4" w:rsidDel="00B34E21">
          <w:rPr>
            <w:rFonts w:asciiTheme="minorEastAsia" w:eastAsiaTheme="minorEastAsia" w:hAnsiTheme="minorEastAsia" w:cs="Century"/>
            <w:sz w:val="21"/>
            <w:rPrChange w:id="7767" w:author="木下郁英" w:date="2013-07-07T01:07:00Z">
              <w:rPr>
                <w:rFonts w:ascii="Century" w:eastAsia="Century" w:hAnsi="Century" w:cs="Century"/>
                <w:sz w:val="21"/>
              </w:rPr>
            </w:rPrChange>
          </w:rPr>
          <w:delText xml:space="preserve"> </w:delText>
        </w:r>
      </w:del>
    </w:p>
    <w:p w14:paraId="1CDF6E26" w14:textId="45099036" w:rsidR="00741487" w:rsidRPr="00DA07E4" w:rsidDel="00B34E21" w:rsidRDefault="009637D0">
      <w:pPr>
        <w:spacing w:after="0" w:line="100" w:lineRule="atLeast"/>
        <w:ind w:left="43" w:right="-15" w:hanging="10"/>
        <w:contextualSpacing/>
        <w:rPr>
          <w:del w:id="7768" w:author="木下郁英" w:date="2013-07-21T16:53:00Z"/>
          <w:rFonts w:asciiTheme="minorEastAsia" w:eastAsiaTheme="minorEastAsia" w:hAnsiTheme="minorEastAsia"/>
          <w:rPrChange w:id="7769" w:author="木下郁英" w:date="2013-07-07T01:07:00Z">
            <w:rPr>
              <w:del w:id="7770" w:author="木下郁英" w:date="2013-07-21T16:53:00Z"/>
            </w:rPr>
          </w:rPrChange>
        </w:rPr>
        <w:pPrChange w:id="7771" w:author="木下郁英" w:date="2013-07-19T19:10:00Z">
          <w:pPr>
            <w:spacing w:after="129"/>
            <w:ind w:left="43" w:right="-15" w:hanging="10"/>
          </w:pPr>
        </w:pPrChange>
      </w:pPr>
      <w:del w:id="7772" w:author="木下郁英" w:date="2013-07-21T16:53:00Z">
        <w:r w:rsidRPr="00DA07E4" w:rsidDel="00B34E21">
          <w:rPr>
            <w:rFonts w:asciiTheme="minorEastAsia" w:eastAsiaTheme="minorEastAsia" w:hAnsiTheme="minorEastAsia" w:cs="ＭＳ 明朝"/>
            <w:sz w:val="21"/>
            <w:rPrChange w:id="7773" w:author="木下郁英" w:date="2013-07-07T01:07:00Z">
              <w:rPr>
                <w:rFonts w:ascii="ＭＳ 明朝" w:eastAsia="ＭＳ 明朝" w:hAnsi="ＭＳ 明朝" w:cs="ＭＳ 明朝"/>
                <w:sz w:val="21"/>
              </w:rPr>
            </w:rPrChange>
          </w:rPr>
          <w:delText>・この現象はイギリスの心理学者マガークによって発見された。</w:delText>
        </w:r>
        <w:r w:rsidRPr="00DA07E4" w:rsidDel="00B34E21">
          <w:rPr>
            <w:rFonts w:asciiTheme="minorEastAsia" w:eastAsiaTheme="minorEastAsia" w:hAnsiTheme="minorEastAsia" w:cs="Century"/>
            <w:sz w:val="21"/>
            <w:rPrChange w:id="7774" w:author="木下郁英" w:date="2013-07-07T01:07:00Z">
              <w:rPr>
                <w:rFonts w:ascii="Century" w:eastAsia="Century" w:hAnsi="Century" w:cs="Century"/>
                <w:sz w:val="21"/>
              </w:rPr>
            </w:rPrChange>
          </w:rPr>
          <w:delText xml:space="preserve"> </w:delText>
        </w:r>
      </w:del>
    </w:p>
    <w:p w14:paraId="42916519" w14:textId="434060EF" w:rsidR="00741487" w:rsidRPr="00DA07E4" w:rsidDel="00B34E21" w:rsidRDefault="009637D0">
      <w:pPr>
        <w:spacing w:after="0" w:line="100" w:lineRule="atLeast"/>
        <w:ind w:left="48"/>
        <w:contextualSpacing/>
        <w:rPr>
          <w:del w:id="7775" w:author="木下郁英" w:date="2013-07-21T16:53:00Z"/>
          <w:rFonts w:asciiTheme="minorEastAsia" w:eastAsiaTheme="minorEastAsia" w:hAnsiTheme="minorEastAsia"/>
          <w:rPrChange w:id="7776" w:author="木下郁英" w:date="2013-07-07T01:07:00Z">
            <w:rPr>
              <w:del w:id="7777" w:author="木下郁英" w:date="2013-07-21T16:53:00Z"/>
            </w:rPr>
          </w:rPrChange>
        </w:rPr>
        <w:pPrChange w:id="7778" w:author="木下郁英" w:date="2013-07-19T19:10:00Z">
          <w:pPr>
            <w:spacing w:after="116"/>
            <w:ind w:left="48"/>
          </w:pPr>
        </w:pPrChange>
      </w:pPr>
      <w:del w:id="7779" w:author="木下郁英" w:date="2013-07-21T16:53:00Z">
        <w:r w:rsidRPr="00DA07E4" w:rsidDel="00B34E21">
          <w:rPr>
            <w:rFonts w:asciiTheme="minorEastAsia" w:eastAsiaTheme="minorEastAsia" w:hAnsiTheme="minorEastAsia" w:cs="Century"/>
            <w:sz w:val="21"/>
            <w:rPrChange w:id="7780" w:author="木下郁英" w:date="2013-07-07T01:07:00Z">
              <w:rPr>
                <w:rFonts w:ascii="Century" w:eastAsia="Century" w:hAnsi="Century" w:cs="Century"/>
                <w:sz w:val="21"/>
              </w:rPr>
            </w:rPrChange>
          </w:rPr>
          <w:delText xml:space="preserve"> </w:delText>
        </w:r>
      </w:del>
    </w:p>
    <w:p w14:paraId="5EE039E3" w14:textId="5200973D" w:rsidR="00741487" w:rsidRPr="00DA07E4" w:rsidDel="00B34E21" w:rsidRDefault="009637D0">
      <w:pPr>
        <w:spacing w:after="0" w:line="100" w:lineRule="atLeast"/>
        <w:ind w:left="43" w:right="-15" w:hanging="10"/>
        <w:contextualSpacing/>
        <w:rPr>
          <w:del w:id="7781" w:author="木下郁英" w:date="2013-07-21T16:53:00Z"/>
          <w:rFonts w:asciiTheme="minorEastAsia" w:eastAsiaTheme="minorEastAsia" w:hAnsiTheme="minorEastAsia"/>
          <w:rPrChange w:id="7782" w:author="木下郁英" w:date="2013-07-07T01:07:00Z">
            <w:rPr>
              <w:del w:id="7783" w:author="木下郁英" w:date="2013-07-21T16:53:00Z"/>
            </w:rPr>
          </w:rPrChange>
        </w:rPr>
        <w:pPrChange w:id="7784" w:author="木下郁英" w:date="2013-07-19T19:10:00Z">
          <w:pPr>
            <w:spacing w:after="129" w:line="355" w:lineRule="auto"/>
            <w:ind w:left="43" w:right="-15" w:hanging="10"/>
          </w:pPr>
        </w:pPrChange>
      </w:pPr>
      <w:del w:id="7785" w:author="木下郁英" w:date="2013-07-21T16:53:00Z">
        <w:r w:rsidRPr="00DA07E4" w:rsidDel="00B34E21">
          <w:rPr>
            <w:rFonts w:asciiTheme="minorEastAsia" w:eastAsiaTheme="minorEastAsia" w:hAnsiTheme="minorEastAsia" w:cs="ＭＳ 明朝"/>
            <w:sz w:val="21"/>
            <w:rPrChange w:id="7786" w:author="木下郁英" w:date="2013-07-07T01:07:00Z">
              <w:rPr>
                <w:rFonts w:ascii="ＭＳ 明朝" w:eastAsia="ＭＳ 明朝" w:hAnsi="ＭＳ 明朝" w:cs="ＭＳ 明朝"/>
                <w:sz w:val="21"/>
              </w:rPr>
            </w:rPrChange>
          </w:rPr>
          <w:delText>・「ば」と発音するときには唇がいったん閉じる。一方、「だ」や「が」のとき</w:delText>
        </w:r>
      </w:del>
      <w:del w:id="7787" w:author="木下郁英" w:date="2013-07-01T18:00:00Z">
        <w:r w:rsidRPr="00DA07E4" w:rsidDel="00781CC7">
          <w:rPr>
            <w:rFonts w:asciiTheme="minorEastAsia" w:eastAsiaTheme="minorEastAsia" w:hAnsiTheme="minorEastAsia" w:cs="ＭＳ 明朝"/>
            <w:sz w:val="21"/>
            <w:rPrChange w:id="7788" w:author="木下郁英" w:date="2013-07-07T01:07:00Z">
              <w:rPr>
                <w:rFonts w:ascii="ＭＳ 明朝" w:eastAsia="ＭＳ 明朝" w:hAnsi="ＭＳ 明朝" w:cs="ＭＳ 明朝"/>
                <w:sz w:val="21"/>
              </w:rPr>
            </w:rPrChange>
          </w:rPr>
          <w:delText>は</w:delText>
        </w:r>
      </w:del>
      <w:del w:id="7789" w:author="木下郁英" w:date="2013-07-21T16:53:00Z">
        <w:r w:rsidRPr="00DA07E4" w:rsidDel="00B34E21">
          <w:rPr>
            <w:rFonts w:asciiTheme="minorEastAsia" w:eastAsiaTheme="minorEastAsia" w:hAnsiTheme="minorEastAsia" w:cs="ＭＳ 明朝"/>
            <w:sz w:val="21"/>
            <w:rPrChange w:id="7790" w:author="木下郁英" w:date="2013-07-07T01:07:00Z">
              <w:rPr>
                <w:rFonts w:ascii="ＭＳ 明朝" w:eastAsia="ＭＳ 明朝" w:hAnsi="ＭＳ 明朝" w:cs="ＭＳ 明朝"/>
                <w:sz w:val="21"/>
              </w:rPr>
            </w:rPrChange>
          </w:rPr>
          <w:delText>唇は半開きのまま。</w:delText>
        </w:r>
        <w:r w:rsidRPr="00DA07E4" w:rsidDel="00B34E21">
          <w:rPr>
            <w:rFonts w:asciiTheme="minorEastAsia" w:eastAsiaTheme="minorEastAsia" w:hAnsiTheme="minorEastAsia" w:cs="Century"/>
            <w:sz w:val="21"/>
            <w:rPrChange w:id="7791" w:author="木下郁英" w:date="2013-07-07T01:07:00Z">
              <w:rPr>
                <w:rFonts w:ascii="Century" w:eastAsia="Century" w:hAnsi="Century" w:cs="Century"/>
                <w:sz w:val="21"/>
              </w:rPr>
            </w:rPrChange>
          </w:rPr>
          <w:delText xml:space="preserve"> </w:delText>
        </w:r>
      </w:del>
    </w:p>
    <w:p w14:paraId="5B199015" w14:textId="57C624A6" w:rsidR="00741487" w:rsidRPr="00DA07E4" w:rsidDel="00B34E21" w:rsidRDefault="009637D0">
      <w:pPr>
        <w:spacing w:after="0" w:line="100" w:lineRule="atLeast"/>
        <w:ind w:left="43" w:right="-15" w:hanging="10"/>
        <w:contextualSpacing/>
        <w:rPr>
          <w:del w:id="7792" w:author="木下郁英" w:date="2013-07-21T16:53:00Z"/>
          <w:rFonts w:asciiTheme="minorEastAsia" w:eastAsiaTheme="minorEastAsia" w:hAnsiTheme="minorEastAsia"/>
          <w:rPrChange w:id="7793" w:author="木下郁英" w:date="2013-07-07T01:07:00Z">
            <w:rPr>
              <w:del w:id="7794" w:author="木下郁英" w:date="2013-07-21T16:53:00Z"/>
            </w:rPr>
          </w:rPrChange>
        </w:rPr>
        <w:pPrChange w:id="7795" w:author="木下郁英" w:date="2013-07-19T19:10:00Z">
          <w:pPr>
            <w:spacing w:after="129"/>
            <w:ind w:left="43" w:right="-15" w:hanging="10"/>
          </w:pPr>
        </w:pPrChange>
      </w:pPr>
      <w:del w:id="7796" w:author="木下郁英" w:date="2013-07-21T16:53:00Z">
        <w:r w:rsidRPr="00DA07E4" w:rsidDel="00B34E21">
          <w:rPr>
            <w:rFonts w:asciiTheme="minorEastAsia" w:eastAsiaTheme="minorEastAsia" w:hAnsiTheme="minorEastAsia" w:cs="ＭＳ 明朝"/>
            <w:sz w:val="21"/>
            <w:rPrChange w:id="7797" w:author="木下郁英" w:date="2013-07-07T01:07:00Z">
              <w:rPr>
                <w:rFonts w:ascii="ＭＳ 明朝" w:eastAsia="ＭＳ 明朝" w:hAnsi="ＭＳ 明朝" w:cs="ＭＳ 明朝"/>
                <w:sz w:val="21"/>
              </w:rPr>
            </w:rPrChange>
          </w:rPr>
          <w:delText>「が」の画像を見せられると、唇が閉じていないので「ば」では有り得ない。</w:delText>
        </w:r>
        <w:r w:rsidRPr="00DA07E4" w:rsidDel="00B34E21">
          <w:rPr>
            <w:rFonts w:asciiTheme="minorEastAsia" w:eastAsiaTheme="minorEastAsia" w:hAnsiTheme="minorEastAsia" w:cs="Century"/>
            <w:sz w:val="21"/>
            <w:rPrChange w:id="7798" w:author="木下郁英" w:date="2013-07-07T01:07:00Z">
              <w:rPr>
                <w:rFonts w:ascii="Century" w:eastAsia="Century" w:hAnsi="Century" w:cs="Century"/>
                <w:sz w:val="21"/>
              </w:rPr>
            </w:rPrChange>
          </w:rPr>
          <w:delText xml:space="preserve"> </w:delText>
        </w:r>
      </w:del>
    </w:p>
    <w:p w14:paraId="7EB94E91" w14:textId="6822C9F9" w:rsidR="00741487" w:rsidRPr="00DA07E4" w:rsidDel="00B34E21" w:rsidRDefault="009637D0">
      <w:pPr>
        <w:spacing w:after="0" w:line="100" w:lineRule="atLeast"/>
        <w:ind w:left="43" w:right="-15" w:hanging="10"/>
        <w:contextualSpacing/>
        <w:rPr>
          <w:del w:id="7799" w:author="木下郁英" w:date="2013-07-21T16:53:00Z"/>
          <w:rFonts w:asciiTheme="minorEastAsia" w:eastAsiaTheme="minorEastAsia" w:hAnsiTheme="minorEastAsia"/>
          <w:rPrChange w:id="7800" w:author="木下郁英" w:date="2013-07-07T01:07:00Z">
            <w:rPr>
              <w:del w:id="7801" w:author="木下郁英" w:date="2013-07-21T16:53:00Z"/>
            </w:rPr>
          </w:rPrChange>
        </w:rPr>
        <w:pPrChange w:id="7802" w:author="木下郁英" w:date="2013-07-19T19:10:00Z">
          <w:pPr>
            <w:spacing w:after="129"/>
            <w:ind w:left="43" w:right="-15" w:hanging="10"/>
          </w:pPr>
        </w:pPrChange>
      </w:pPr>
      <w:del w:id="7803" w:author="木下郁英" w:date="2013-07-21T16:53:00Z">
        <w:r w:rsidRPr="00DA07E4" w:rsidDel="00B34E21">
          <w:rPr>
            <w:rFonts w:asciiTheme="minorEastAsia" w:eastAsiaTheme="minorEastAsia" w:hAnsiTheme="minorEastAsia" w:cs="ＭＳ 明朝"/>
            <w:sz w:val="21"/>
            <w:rPrChange w:id="7804" w:author="木下郁英" w:date="2013-07-07T01:07:00Z">
              <w:rPr>
                <w:rFonts w:ascii="ＭＳ 明朝" w:eastAsia="ＭＳ 明朝" w:hAnsi="ＭＳ 明朝" w:cs="ＭＳ 明朝"/>
                <w:sz w:val="21"/>
              </w:rPr>
            </w:rPrChange>
          </w:rPr>
          <w:delText>→視覚情報が聴覚に作用し、「だ」や「が」が聞こえる。</w:delText>
        </w:r>
        <w:r w:rsidRPr="00DA07E4" w:rsidDel="00B34E21">
          <w:rPr>
            <w:rFonts w:asciiTheme="minorEastAsia" w:eastAsiaTheme="minorEastAsia" w:hAnsiTheme="minorEastAsia" w:cs="Century"/>
            <w:sz w:val="21"/>
            <w:rPrChange w:id="7805" w:author="木下郁英" w:date="2013-07-07T01:07:00Z">
              <w:rPr>
                <w:rFonts w:ascii="Century" w:eastAsia="Century" w:hAnsi="Century" w:cs="Century"/>
                <w:sz w:val="21"/>
              </w:rPr>
            </w:rPrChange>
          </w:rPr>
          <w:delText xml:space="preserve"> </w:delText>
        </w:r>
      </w:del>
    </w:p>
    <w:p w14:paraId="260801D2" w14:textId="055A3E60" w:rsidR="00741487" w:rsidRPr="00DA07E4" w:rsidDel="00B34E21" w:rsidRDefault="009637D0">
      <w:pPr>
        <w:spacing w:after="0" w:line="100" w:lineRule="atLeast"/>
        <w:ind w:left="43" w:right="-15" w:hanging="10"/>
        <w:contextualSpacing/>
        <w:rPr>
          <w:del w:id="7806" w:author="木下郁英" w:date="2013-07-21T16:53:00Z"/>
          <w:rFonts w:asciiTheme="minorEastAsia" w:eastAsiaTheme="minorEastAsia" w:hAnsiTheme="minorEastAsia"/>
          <w:rPrChange w:id="7807" w:author="木下郁英" w:date="2013-07-07T01:07:00Z">
            <w:rPr>
              <w:del w:id="7808" w:author="木下郁英" w:date="2013-07-21T16:53:00Z"/>
            </w:rPr>
          </w:rPrChange>
        </w:rPr>
        <w:pPrChange w:id="7809" w:author="木下郁英" w:date="2013-07-19T19:10:00Z">
          <w:pPr>
            <w:spacing w:after="129" w:line="355" w:lineRule="auto"/>
            <w:ind w:left="43" w:right="-15" w:hanging="10"/>
          </w:pPr>
        </w:pPrChange>
      </w:pPr>
      <w:del w:id="7810" w:author="木下郁英" w:date="2013-07-21T16:53:00Z">
        <w:r w:rsidRPr="00DA07E4" w:rsidDel="00B34E21">
          <w:rPr>
            <w:rFonts w:asciiTheme="minorEastAsia" w:eastAsiaTheme="minorEastAsia" w:hAnsiTheme="minorEastAsia" w:cs="ＭＳ 明朝"/>
            <w:sz w:val="21"/>
            <w:rPrChange w:id="7811" w:author="木下郁英" w:date="2013-07-07T01:07:00Z">
              <w:rPr>
                <w:rFonts w:ascii="ＭＳ 明朝" w:eastAsia="ＭＳ 明朝" w:hAnsi="ＭＳ 明朝" w:cs="ＭＳ 明朝"/>
                <w:sz w:val="21"/>
              </w:rPr>
            </w:rPrChange>
          </w:rPr>
          <w:delText>・読唇術を習ったわけでもなければこのようなことは普通知らない。それでも脳は知っている。</w:delText>
        </w:r>
        <w:r w:rsidRPr="00DA07E4" w:rsidDel="00B34E21">
          <w:rPr>
            <w:rFonts w:asciiTheme="minorEastAsia" w:eastAsiaTheme="minorEastAsia" w:hAnsiTheme="minorEastAsia" w:cs="Century"/>
            <w:sz w:val="21"/>
            <w:rPrChange w:id="7812" w:author="木下郁英" w:date="2013-07-07T01:07:00Z">
              <w:rPr>
                <w:rFonts w:ascii="Century" w:eastAsia="Century" w:hAnsi="Century" w:cs="Century"/>
                <w:sz w:val="21"/>
              </w:rPr>
            </w:rPrChange>
          </w:rPr>
          <w:delText xml:space="preserve"> </w:delText>
        </w:r>
      </w:del>
    </w:p>
    <w:p w14:paraId="1C3A938F" w14:textId="3C3E157F" w:rsidR="00741487" w:rsidRPr="00DA07E4" w:rsidDel="00B34E21" w:rsidRDefault="009637D0">
      <w:pPr>
        <w:spacing w:after="0" w:line="100" w:lineRule="atLeast"/>
        <w:ind w:left="43" w:right="-15" w:hanging="10"/>
        <w:contextualSpacing/>
        <w:rPr>
          <w:del w:id="7813" w:author="木下郁英" w:date="2013-07-21T16:53:00Z"/>
          <w:rFonts w:asciiTheme="minorEastAsia" w:eastAsiaTheme="minorEastAsia" w:hAnsiTheme="minorEastAsia"/>
          <w:rPrChange w:id="7814" w:author="木下郁英" w:date="2013-07-07T01:07:00Z">
            <w:rPr>
              <w:del w:id="7815" w:author="木下郁英" w:date="2013-07-21T16:53:00Z"/>
            </w:rPr>
          </w:rPrChange>
        </w:rPr>
        <w:pPrChange w:id="7816" w:author="木下郁英" w:date="2013-07-19T19:10:00Z">
          <w:pPr>
            <w:spacing w:after="129"/>
            <w:ind w:left="43" w:right="-15" w:hanging="10"/>
          </w:pPr>
        </w:pPrChange>
      </w:pPr>
      <w:del w:id="7817" w:author="木下郁英" w:date="2013-07-21T16:53:00Z">
        <w:r w:rsidRPr="00DA07E4" w:rsidDel="00B34E21">
          <w:rPr>
            <w:rFonts w:asciiTheme="minorEastAsia" w:eastAsiaTheme="minorEastAsia" w:hAnsiTheme="minorEastAsia" w:cs="ＭＳ 明朝"/>
            <w:sz w:val="21"/>
            <w:rPrChange w:id="7818" w:author="木下郁英" w:date="2013-07-07T01:07:00Z">
              <w:rPr>
                <w:rFonts w:ascii="ＭＳ 明朝" w:eastAsia="ＭＳ 明朝" w:hAnsi="ＭＳ 明朝" w:cs="ＭＳ 明朝"/>
                <w:sz w:val="21"/>
              </w:rPr>
            </w:rPrChange>
          </w:rPr>
          <w:delText>・ノイジーな環境で話を聞き取るときに利用されていることが分かる。</w:delText>
        </w:r>
        <w:r w:rsidRPr="00DA07E4" w:rsidDel="00B34E21">
          <w:rPr>
            <w:rFonts w:asciiTheme="minorEastAsia" w:eastAsiaTheme="minorEastAsia" w:hAnsiTheme="minorEastAsia" w:cs="Century"/>
            <w:sz w:val="21"/>
            <w:rPrChange w:id="7819" w:author="木下郁英" w:date="2013-07-07T01:07:00Z">
              <w:rPr>
                <w:rFonts w:ascii="Century" w:eastAsia="Century" w:hAnsi="Century" w:cs="Century"/>
                <w:sz w:val="21"/>
              </w:rPr>
            </w:rPrChange>
          </w:rPr>
          <w:delText xml:space="preserve"> </w:delText>
        </w:r>
      </w:del>
    </w:p>
    <w:p w14:paraId="0E3B8641" w14:textId="34CB8334" w:rsidR="00741487" w:rsidRPr="00DA07E4" w:rsidDel="00361597" w:rsidRDefault="009637D0">
      <w:pPr>
        <w:spacing w:after="0" w:line="100" w:lineRule="atLeast"/>
        <w:contextualSpacing/>
        <w:rPr>
          <w:del w:id="7820" w:author="木下郁英" w:date="2013-07-21T16:59:00Z"/>
          <w:rFonts w:asciiTheme="minorEastAsia" w:eastAsiaTheme="minorEastAsia" w:hAnsiTheme="minorEastAsia"/>
          <w:rPrChange w:id="7821" w:author="木下郁英" w:date="2013-07-07T01:07:00Z">
            <w:rPr>
              <w:del w:id="7822" w:author="木下郁英" w:date="2013-07-21T16:59:00Z"/>
            </w:rPr>
          </w:rPrChange>
        </w:rPr>
        <w:pPrChange w:id="7823" w:author="木下郁英" w:date="2013-07-21T16:59:00Z">
          <w:pPr>
            <w:spacing w:after="100"/>
            <w:ind w:left="48"/>
          </w:pPr>
        </w:pPrChange>
      </w:pPr>
      <w:del w:id="7824" w:author="木下郁英" w:date="2013-07-21T16:53:00Z">
        <w:r w:rsidRPr="00DA07E4" w:rsidDel="00B34E21">
          <w:rPr>
            <w:rFonts w:asciiTheme="minorEastAsia" w:eastAsiaTheme="minorEastAsia" w:hAnsiTheme="minorEastAsia" w:cs="Century"/>
            <w:sz w:val="21"/>
            <w:rPrChange w:id="7825" w:author="木下郁英" w:date="2013-07-07T01:07:00Z">
              <w:rPr>
                <w:rFonts w:ascii="Century" w:eastAsia="Century" w:hAnsi="Century" w:cs="Century"/>
                <w:sz w:val="21"/>
              </w:rPr>
            </w:rPrChange>
          </w:rPr>
          <w:delText xml:space="preserve"> </w:delText>
        </w:r>
      </w:del>
    </w:p>
    <w:p w14:paraId="1C9A3306" w14:textId="25280213" w:rsidR="00741487" w:rsidRPr="00DA07E4" w:rsidDel="006E5642" w:rsidRDefault="009637D0">
      <w:pPr>
        <w:spacing w:after="0" w:line="100" w:lineRule="atLeast"/>
        <w:contextualSpacing/>
        <w:rPr>
          <w:del w:id="7826" w:author="木下郁英" w:date="2013-07-21T16:08:00Z"/>
          <w:rFonts w:asciiTheme="minorEastAsia" w:eastAsiaTheme="minorEastAsia" w:hAnsiTheme="minorEastAsia"/>
          <w:rPrChange w:id="7827" w:author="木下郁英" w:date="2013-07-07T01:07:00Z">
            <w:rPr>
              <w:del w:id="7828" w:author="木下郁英" w:date="2013-07-21T16:08:00Z"/>
            </w:rPr>
          </w:rPrChange>
        </w:rPr>
        <w:pPrChange w:id="7829" w:author="木下郁英" w:date="2013-07-21T16:59:00Z">
          <w:pPr>
            <w:spacing w:after="116"/>
            <w:ind w:left="48"/>
          </w:pPr>
        </w:pPrChange>
      </w:pPr>
      <w:del w:id="7830" w:author="木下郁英" w:date="2013-07-21T16:08:00Z">
        <w:r w:rsidRPr="00DA07E4" w:rsidDel="006E5642">
          <w:rPr>
            <w:rFonts w:asciiTheme="minorEastAsia" w:eastAsiaTheme="minorEastAsia" w:hAnsiTheme="minorEastAsia" w:cs="Century"/>
            <w:sz w:val="21"/>
            <w:rPrChange w:id="7831" w:author="木下郁英" w:date="2013-07-07T01:07:00Z">
              <w:rPr>
                <w:rFonts w:ascii="Century" w:eastAsia="Century" w:hAnsi="Century" w:cs="Century"/>
                <w:sz w:val="21"/>
              </w:rPr>
            </w:rPrChange>
          </w:rPr>
          <w:delText xml:space="preserve"> </w:delText>
        </w:r>
      </w:del>
    </w:p>
    <w:p w14:paraId="62A424A0" w14:textId="5E8F6486" w:rsidR="00741487" w:rsidRPr="00DA07E4" w:rsidDel="006E5642" w:rsidRDefault="009637D0">
      <w:pPr>
        <w:spacing w:after="0" w:line="100" w:lineRule="atLeast"/>
        <w:ind w:right="4663" w:hanging="10"/>
        <w:contextualSpacing/>
        <w:rPr>
          <w:del w:id="7832" w:author="木下郁英" w:date="2013-07-21T16:08:00Z"/>
          <w:rFonts w:asciiTheme="minorEastAsia" w:eastAsiaTheme="minorEastAsia" w:hAnsiTheme="minorEastAsia"/>
          <w:rPrChange w:id="7833" w:author="木下郁英" w:date="2013-07-07T01:07:00Z">
            <w:rPr>
              <w:del w:id="7834" w:author="木下郁英" w:date="2013-07-21T16:08:00Z"/>
            </w:rPr>
          </w:rPrChange>
        </w:rPr>
        <w:pPrChange w:id="7835" w:author="木下郁英" w:date="2013-07-21T16:59:00Z">
          <w:pPr>
            <w:spacing w:after="129" w:line="355" w:lineRule="auto"/>
            <w:ind w:left="43" w:right="4663" w:hanging="10"/>
          </w:pPr>
        </w:pPrChange>
      </w:pPr>
      <w:del w:id="7836" w:author="木下郁英" w:date="2013-07-21T16:08:00Z">
        <w:r w:rsidRPr="00DA07E4" w:rsidDel="006E5642">
          <w:rPr>
            <w:rFonts w:asciiTheme="minorEastAsia" w:eastAsiaTheme="minorEastAsia" w:hAnsiTheme="minorEastAsia" w:cs="ＭＳ 明朝"/>
            <w:sz w:val="21"/>
            <w:rPrChange w:id="7837" w:author="木下郁英" w:date="2013-07-07T01:07:00Z">
              <w:rPr>
                <w:rFonts w:ascii="ＭＳ 明朝" w:eastAsia="ＭＳ 明朝" w:hAnsi="ＭＳ 明朝" w:cs="ＭＳ 明朝"/>
                <w:sz w:val="21"/>
              </w:rPr>
            </w:rPrChange>
          </w:rPr>
          <w:delText>□いろいろな錯聴参照 スライド５無い音で構成されたメロディ？この刺激音からはメロディーが聞こえる。</w:delText>
        </w:r>
        <w:r w:rsidRPr="00DA07E4" w:rsidDel="006E5642">
          <w:rPr>
            <w:rFonts w:asciiTheme="minorEastAsia" w:eastAsiaTheme="minorEastAsia" w:hAnsiTheme="minorEastAsia" w:cs="Century"/>
            <w:sz w:val="21"/>
            <w:rPrChange w:id="7838" w:author="木下郁英" w:date="2013-07-07T01:07:00Z">
              <w:rPr>
                <w:rFonts w:ascii="Century" w:eastAsia="Century" w:hAnsi="Century" w:cs="Century"/>
                <w:sz w:val="21"/>
              </w:rPr>
            </w:rPrChange>
          </w:rPr>
          <w:delText xml:space="preserve"> </w:delText>
        </w:r>
      </w:del>
    </w:p>
    <w:p w14:paraId="4E1DF7D9" w14:textId="2CF91CA0" w:rsidR="00741487" w:rsidRPr="00DA07E4" w:rsidDel="006E5642" w:rsidRDefault="009637D0">
      <w:pPr>
        <w:spacing w:after="0" w:line="100" w:lineRule="atLeast"/>
        <w:ind w:right="-15" w:hanging="10"/>
        <w:contextualSpacing/>
        <w:rPr>
          <w:del w:id="7839" w:author="木下郁英" w:date="2013-07-21T16:08:00Z"/>
          <w:rFonts w:asciiTheme="minorEastAsia" w:eastAsiaTheme="minorEastAsia" w:hAnsiTheme="minorEastAsia"/>
          <w:rPrChange w:id="7840" w:author="木下郁英" w:date="2013-07-07T01:07:00Z">
            <w:rPr>
              <w:del w:id="7841" w:author="木下郁英" w:date="2013-07-21T16:08:00Z"/>
            </w:rPr>
          </w:rPrChange>
        </w:rPr>
        <w:pPrChange w:id="7842" w:author="木下郁英" w:date="2013-07-21T16:59:00Z">
          <w:pPr>
            <w:spacing w:after="129" w:line="355" w:lineRule="auto"/>
            <w:ind w:left="43" w:right="-15" w:hanging="10"/>
          </w:pPr>
        </w:pPrChange>
      </w:pPr>
      <w:del w:id="7843" w:author="木下郁英" w:date="2013-07-21T16:08:00Z">
        <w:r w:rsidRPr="00DA07E4" w:rsidDel="006E5642">
          <w:rPr>
            <w:rFonts w:asciiTheme="minorEastAsia" w:eastAsiaTheme="minorEastAsia" w:hAnsiTheme="minorEastAsia" w:cs="ＭＳ 明朝"/>
            <w:sz w:val="21"/>
            <w:rPrChange w:id="7844" w:author="木下郁英" w:date="2013-07-07T01:07:00Z">
              <w:rPr>
                <w:rFonts w:ascii="ＭＳ 明朝" w:eastAsia="ＭＳ 明朝" w:hAnsi="ＭＳ 明朝" w:cs="ＭＳ 明朝"/>
                <w:sz w:val="21"/>
              </w:rPr>
            </w:rPrChange>
          </w:rPr>
          <w:delText>このデモの刺激音は、</w:delText>
        </w:r>
        <w:r w:rsidRPr="00DA07E4" w:rsidDel="006E5642">
          <w:rPr>
            <w:rFonts w:asciiTheme="minorEastAsia" w:eastAsiaTheme="minorEastAsia" w:hAnsiTheme="minorEastAsia" w:cs="Century"/>
            <w:sz w:val="21"/>
            <w:rPrChange w:id="7845" w:author="木下郁英" w:date="2013-07-07T01:07:00Z">
              <w:rPr>
                <w:rFonts w:ascii="Century" w:eastAsia="Century" w:hAnsi="Century" w:cs="Century"/>
                <w:sz w:val="21"/>
              </w:rPr>
            </w:rPrChange>
          </w:rPr>
          <w:delText>CFGAB</w:delText>
        </w:r>
        <w:r w:rsidRPr="00DA07E4" w:rsidDel="006E5642">
          <w:rPr>
            <w:rFonts w:asciiTheme="minorEastAsia" w:eastAsiaTheme="minorEastAsia" w:hAnsiTheme="minorEastAsia" w:cs="ＭＳ 明朝"/>
            <w:sz w:val="21"/>
            <w:rPrChange w:id="7846" w:author="木下郁英" w:date="2013-07-07T01:07:00Z">
              <w:rPr>
                <w:rFonts w:ascii="ＭＳ 明朝" w:eastAsia="ＭＳ 明朝" w:hAnsi="ＭＳ 明朝" w:cs="ＭＳ 明朝"/>
                <w:sz w:val="21"/>
              </w:rPr>
            </w:rPrChange>
          </w:rPr>
          <w:delText>、</w:delText>
        </w:r>
        <w:r w:rsidRPr="00DA07E4" w:rsidDel="006E5642">
          <w:rPr>
            <w:rFonts w:asciiTheme="minorEastAsia" w:eastAsiaTheme="minorEastAsia" w:hAnsiTheme="minorEastAsia" w:cs="Century"/>
            <w:sz w:val="21"/>
            <w:rPrChange w:id="7847" w:author="木下郁英" w:date="2013-07-07T01:07:00Z">
              <w:rPr>
                <w:rFonts w:ascii="Century" w:eastAsia="Century" w:hAnsi="Century" w:cs="Century"/>
                <w:sz w:val="21"/>
              </w:rPr>
            </w:rPrChange>
          </w:rPr>
          <w:delText xml:space="preserve">CD </w:delText>
        </w:r>
        <w:r w:rsidRPr="00DA07E4" w:rsidDel="006E5642">
          <w:rPr>
            <w:rFonts w:asciiTheme="minorEastAsia" w:eastAsiaTheme="minorEastAsia" w:hAnsiTheme="minorEastAsia" w:cs="ＭＳ 明朝"/>
            <w:sz w:val="21"/>
            <w:rPrChange w:id="7848" w:author="木下郁英" w:date="2013-07-07T01:07:00Z">
              <w:rPr>
                <w:rFonts w:ascii="ＭＳ 明朝" w:eastAsia="ＭＳ 明朝" w:hAnsi="ＭＳ 明朝" w:cs="ＭＳ 明朝"/>
                <w:sz w:val="21"/>
              </w:rPr>
            </w:rPrChange>
          </w:rPr>
          <w:delText>の７つの音を同時に鳴らしたものであるが、それぞれの音は時間をずらして、ごく短いあいだ取り除き、無音部が埋め込まれたものとなっている。</w:delText>
        </w:r>
        <w:r w:rsidRPr="00DA07E4" w:rsidDel="006E5642">
          <w:rPr>
            <w:rFonts w:asciiTheme="minorEastAsia" w:eastAsiaTheme="minorEastAsia" w:hAnsiTheme="minorEastAsia" w:cs="Century"/>
            <w:sz w:val="21"/>
            <w:rPrChange w:id="7849" w:author="木下郁英" w:date="2013-07-07T01:07:00Z">
              <w:rPr>
                <w:rFonts w:ascii="Century" w:eastAsia="Century" w:hAnsi="Century" w:cs="Century"/>
                <w:sz w:val="21"/>
              </w:rPr>
            </w:rPrChange>
          </w:rPr>
          <w:delText xml:space="preserve"> </w:delText>
        </w:r>
      </w:del>
    </w:p>
    <w:p w14:paraId="6EBA24FC" w14:textId="7B147BAC" w:rsidR="00741487" w:rsidRPr="00DA07E4" w:rsidDel="006E5642" w:rsidRDefault="009637D0">
      <w:pPr>
        <w:spacing w:after="0" w:line="100" w:lineRule="atLeast"/>
        <w:ind w:right="-15" w:hanging="10"/>
        <w:contextualSpacing/>
        <w:rPr>
          <w:del w:id="7850" w:author="木下郁英" w:date="2013-07-21T16:08:00Z"/>
          <w:rFonts w:asciiTheme="minorEastAsia" w:eastAsiaTheme="minorEastAsia" w:hAnsiTheme="minorEastAsia"/>
          <w:rPrChange w:id="7851" w:author="木下郁英" w:date="2013-07-07T01:07:00Z">
            <w:rPr>
              <w:del w:id="7852" w:author="木下郁英" w:date="2013-07-21T16:08:00Z"/>
            </w:rPr>
          </w:rPrChange>
        </w:rPr>
        <w:pPrChange w:id="7853" w:author="木下郁英" w:date="2013-07-21T16:59:00Z">
          <w:pPr>
            <w:spacing w:after="129"/>
            <w:ind w:left="43" w:right="-15" w:hanging="10"/>
          </w:pPr>
        </w:pPrChange>
      </w:pPr>
      <w:del w:id="7854" w:author="木下郁英" w:date="2013-07-21T16:08:00Z">
        <w:r w:rsidRPr="00DA07E4" w:rsidDel="006E5642">
          <w:rPr>
            <w:rFonts w:asciiTheme="minorEastAsia" w:eastAsiaTheme="minorEastAsia" w:hAnsiTheme="minorEastAsia" w:cs="ＭＳ 明朝"/>
            <w:sz w:val="21"/>
            <w:rPrChange w:id="7855" w:author="木下郁英" w:date="2013-07-07T01:07:00Z">
              <w:rPr>
                <w:rFonts w:ascii="ＭＳ 明朝" w:eastAsia="ＭＳ 明朝" w:hAnsi="ＭＳ 明朝" w:cs="ＭＳ 明朝"/>
                <w:sz w:val="21"/>
              </w:rPr>
            </w:rPrChange>
          </w:rPr>
          <w:delText>したがって無音部がメロディを作っていると言える。</w:delText>
        </w:r>
        <w:r w:rsidRPr="00DA07E4" w:rsidDel="006E5642">
          <w:rPr>
            <w:rFonts w:asciiTheme="minorEastAsia" w:eastAsiaTheme="minorEastAsia" w:hAnsiTheme="minorEastAsia" w:cs="Century"/>
            <w:sz w:val="21"/>
            <w:rPrChange w:id="7856" w:author="木下郁英" w:date="2013-07-07T01:07:00Z">
              <w:rPr>
                <w:rFonts w:ascii="Century" w:eastAsia="Century" w:hAnsi="Century" w:cs="Century"/>
                <w:sz w:val="21"/>
              </w:rPr>
            </w:rPrChange>
          </w:rPr>
          <w:delText xml:space="preserve"> </w:delText>
        </w:r>
      </w:del>
    </w:p>
    <w:p w14:paraId="7629B9A0" w14:textId="16A30CD3" w:rsidR="00741487" w:rsidRPr="00DA07E4" w:rsidDel="006E5642" w:rsidRDefault="009637D0">
      <w:pPr>
        <w:spacing w:after="0" w:line="100" w:lineRule="atLeast"/>
        <w:ind w:right="-15" w:hanging="10"/>
        <w:contextualSpacing/>
        <w:rPr>
          <w:del w:id="7857" w:author="木下郁英" w:date="2013-07-21T16:08:00Z"/>
          <w:rFonts w:asciiTheme="minorEastAsia" w:eastAsiaTheme="minorEastAsia" w:hAnsiTheme="minorEastAsia"/>
          <w:rPrChange w:id="7858" w:author="木下郁英" w:date="2013-07-07T01:07:00Z">
            <w:rPr>
              <w:del w:id="7859" w:author="木下郁英" w:date="2013-07-21T16:08:00Z"/>
            </w:rPr>
          </w:rPrChange>
        </w:rPr>
        <w:pPrChange w:id="7860" w:author="木下郁英" w:date="2013-07-21T16:59:00Z">
          <w:pPr>
            <w:spacing w:after="129"/>
            <w:ind w:left="43" w:right="-15" w:hanging="10"/>
          </w:pPr>
        </w:pPrChange>
      </w:pPr>
      <w:del w:id="7861" w:author="木下郁英" w:date="2013-07-21T16:08:00Z">
        <w:r w:rsidRPr="00DA07E4" w:rsidDel="006E5642">
          <w:rPr>
            <w:rFonts w:asciiTheme="minorEastAsia" w:eastAsiaTheme="minorEastAsia" w:hAnsiTheme="minorEastAsia" w:cs="ＭＳ 明朝"/>
            <w:sz w:val="21"/>
            <w:rPrChange w:id="7862" w:author="木下郁英" w:date="2013-07-07T01:07:00Z">
              <w:rPr>
                <w:rFonts w:ascii="ＭＳ 明朝" w:eastAsia="ＭＳ 明朝" w:hAnsi="ＭＳ 明朝" w:cs="ＭＳ 明朝"/>
                <w:sz w:val="21"/>
              </w:rPr>
            </w:rPrChange>
          </w:rPr>
          <w:delText>このような聴こえが生じるのは、取り除かれた後の部分が浮き出して聴こえるため。</w:delText>
        </w:r>
        <w:r w:rsidRPr="00DA07E4" w:rsidDel="006E5642">
          <w:rPr>
            <w:rFonts w:asciiTheme="minorEastAsia" w:eastAsiaTheme="minorEastAsia" w:hAnsiTheme="minorEastAsia" w:cs="Century"/>
            <w:sz w:val="21"/>
            <w:rPrChange w:id="7863" w:author="木下郁英" w:date="2013-07-07T01:07:00Z">
              <w:rPr>
                <w:rFonts w:ascii="Century" w:eastAsia="Century" w:hAnsi="Century" w:cs="Century"/>
                <w:sz w:val="21"/>
              </w:rPr>
            </w:rPrChange>
          </w:rPr>
          <w:delText xml:space="preserve"> </w:delText>
        </w:r>
      </w:del>
    </w:p>
    <w:p w14:paraId="39C3267D" w14:textId="2A65A093" w:rsidR="00741487" w:rsidRPr="00DA07E4" w:rsidDel="006E5642" w:rsidRDefault="009637D0">
      <w:pPr>
        <w:spacing w:after="0" w:line="100" w:lineRule="atLeast"/>
        <w:contextualSpacing/>
        <w:rPr>
          <w:del w:id="7864" w:author="木下郁英" w:date="2013-07-21T16:08:00Z"/>
          <w:rFonts w:asciiTheme="minorEastAsia" w:eastAsiaTheme="minorEastAsia" w:hAnsiTheme="minorEastAsia"/>
          <w:rPrChange w:id="7865" w:author="木下郁英" w:date="2013-07-07T01:07:00Z">
            <w:rPr>
              <w:del w:id="7866" w:author="木下郁英" w:date="2013-07-21T16:08:00Z"/>
            </w:rPr>
          </w:rPrChange>
        </w:rPr>
        <w:pPrChange w:id="7867" w:author="木下郁英" w:date="2013-07-21T16:59:00Z">
          <w:pPr>
            <w:spacing w:after="100"/>
            <w:ind w:left="48"/>
          </w:pPr>
        </w:pPrChange>
      </w:pPr>
      <w:del w:id="7868" w:author="木下郁英" w:date="2013-07-21T16:08:00Z">
        <w:r w:rsidRPr="00DA07E4" w:rsidDel="006E5642">
          <w:rPr>
            <w:rFonts w:asciiTheme="minorEastAsia" w:eastAsiaTheme="minorEastAsia" w:hAnsiTheme="minorEastAsia" w:cs="Century"/>
            <w:sz w:val="21"/>
            <w:rPrChange w:id="7869" w:author="木下郁英" w:date="2013-07-07T01:07:00Z">
              <w:rPr>
                <w:rFonts w:ascii="Century" w:eastAsia="Century" w:hAnsi="Century" w:cs="Century"/>
                <w:sz w:val="21"/>
              </w:rPr>
            </w:rPrChange>
          </w:rPr>
          <w:delText xml:space="preserve"> </w:delText>
        </w:r>
      </w:del>
    </w:p>
    <w:p w14:paraId="0EA84A87" w14:textId="502D3195" w:rsidR="00741487" w:rsidRPr="00DA07E4" w:rsidDel="006E5642" w:rsidRDefault="009637D0">
      <w:pPr>
        <w:spacing w:after="0" w:line="100" w:lineRule="atLeast"/>
        <w:contextualSpacing/>
        <w:rPr>
          <w:del w:id="7870" w:author="木下郁英" w:date="2013-07-21T16:08:00Z"/>
          <w:rFonts w:asciiTheme="minorEastAsia" w:eastAsiaTheme="minorEastAsia" w:hAnsiTheme="minorEastAsia"/>
          <w:rPrChange w:id="7871" w:author="木下郁英" w:date="2013-07-07T01:07:00Z">
            <w:rPr>
              <w:del w:id="7872" w:author="木下郁英" w:date="2013-07-21T16:08:00Z"/>
            </w:rPr>
          </w:rPrChange>
        </w:rPr>
        <w:pPrChange w:id="7873" w:author="木下郁英" w:date="2013-07-21T16:59:00Z">
          <w:pPr>
            <w:spacing w:after="116"/>
            <w:ind w:left="48"/>
          </w:pPr>
        </w:pPrChange>
      </w:pPr>
      <w:del w:id="7874" w:author="木下郁英" w:date="2013-07-21T16:08:00Z">
        <w:r w:rsidRPr="00DA07E4" w:rsidDel="006E5642">
          <w:rPr>
            <w:rFonts w:asciiTheme="minorEastAsia" w:eastAsiaTheme="minorEastAsia" w:hAnsiTheme="minorEastAsia" w:cs="Century"/>
            <w:sz w:val="21"/>
            <w:rPrChange w:id="7875" w:author="木下郁英" w:date="2013-07-07T01:07:00Z">
              <w:rPr>
                <w:rFonts w:ascii="Century" w:eastAsia="Century" w:hAnsi="Century" w:cs="Century"/>
                <w:sz w:val="21"/>
              </w:rPr>
            </w:rPrChange>
          </w:rPr>
          <w:delText xml:space="preserve"> </w:delText>
        </w:r>
      </w:del>
    </w:p>
    <w:p w14:paraId="693FCA99" w14:textId="77F6B031" w:rsidR="00741487" w:rsidRPr="00DA07E4" w:rsidDel="006E5642" w:rsidRDefault="009637D0">
      <w:pPr>
        <w:spacing w:after="0" w:line="100" w:lineRule="atLeast"/>
        <w:ind w:right="-15" w:hanging="10"/>
        <w:contextualSpacing/>
        <w:rPr>
          <w:del w:id="7876" w:author="木下郁英" w:date="2013-07-21T16:08:00Z"/>
          <w:rFonts w:asciiTheme="minorEastAsia" w:eastAsiaTheme="minorEastAsia" w:hAnsiTheme="minorEastAsia"/>
          <w:rPrChange w:id="7877" w:author="木下郁英" w:date="2013-07-07T01:07:00Z">
            <w:rPr>
              <w:del w:id="7878" w:author="木下郁英" w:date="2013-07-21T16:08:00Z"/>
            </w:rPr>
          </w:rPrChange>
        </w:rPr>
        <w:pPrChange w:id="7879" w:author="木下郁英" w:date="2013-07-21T16:59:00Z">
          <w:pPr>
            <w:spacing w:after="129"/>
            <w:ind w:left="43" w:right="-15" w:hanging="10"/>
          </w:pPr>
        </w:pPrChange>
      </w:pPr>
      <w:del w:id="7880" w:author="木下郁英" w:date="2013-07-21T16:08:00Z">
        <w:r w:rsidRPr="00DA07E4" w:rsidDel="006E5642">
          <w:rPr>
            <w:rFonts w:asciiTheme="minorEastAsia" w:eastAsiaTheme="minorEastAsia" w:hAnsiTheme="minorEastAsia" w:cs="ＭＳ 明朝"/>
            <w:sz w:val="21"/>
            <w:rPrChange w:id="7881" w:author="木下郁英" w:date="2013-07-07T01:07:00Z">
              <w:rPr>
                <w:rFonts w:ascii="ＭＳ 明朝" w:eastAsia="ＭＳ 明朝" w:hAnsi="ＭＳ 明朝" w:cs="ＭＳ 明朝"/>
                <w:sz w:val="21"/>
              </w:rPr>
            </w:rPrChange>
          </w:rPr>
          <w:delText>□音楽における聴覚的修復（補完）</w:delText>
        </w:r>
        <w:r w:rsidRPr="00DA07E4" w:rsidDel="006E5642">
          <w:rPr>
            <w:rFonts w:asciiTheme="minorEastAsia" w:eastAsiaTheme="minorEastAsia" w:hAnsiTheme="minorEastAsia" w:cs="Century"/>
            <w:sz w:val="21"/>
            <w:rPrChange w:id="7882" w:author="木下郁英" w:date="2013-07-07T01:07:00Z">
              <w:rPr>
                <w:rFonts w:ascii="Century" w:eastAsia="Century" w:hAnsi="Century" w:cs="Century"/>
                <w:sz w:val="21"/>
              </w:rPr>
            </w:rPrChange>
          </w:rPr>
          <w:delText xml:space="preserve"> </w:delText>
        </w:r>
      </w:del>
    </w:p>
    <w:p w14:paraId="4F4C3A34" w14:textId="29FF5C6F" w:rsidR="00741487" w:rsidRPr="00DA07E4" w:rsidDel="006E5642" w:rsidRDefault="009637D0">
      <w:pPr>
        <w:spacing w:after="0" w:line="100" w:lineRule="atLeast"/>
        <w:ind w:right="-15" w:hanging="10"/>
        <w:contextualSpacing/>
        <w:rPr>
          <w:del w:id="7883" w:author="木下郁英" w:date="2013-07-21T16:08:00Z"/>
          <w:rFonts w:asciiTheme="minorEastAsia" w:eastAsiaTheme="minorEastAsia" w:hAnsiTheme="minorEastAsia"/>
          <w:rPrChange w:id="7884" w:author="木下郁英" w:date="2013-07-07T01:07:00Z">
            <w:rPr>
              <w:del w:id="7885" w:author="木下郁英" w:date="2013-07-21T16:08:00Z"/>
            </w:rPr>
          </w:rPrChange>
        </w:rPr>
        <w:pPrChange w:id="7886" w:author="木下郁英" w:date="2013-07-21T16:59:00Z">
          <w:pPr>
            <w:spacing w:after="129" w:line="355" w:lineRule="auto"/>
            <w:ind w:left="43" w:right="-15" w:hanging="10"/>
          </w:pPr>
        </w:pPrChange>
      </w:pPr>
      <w:del w:id="7887" w:author="木下郁英" w:date="2013-07-21T16:08:00Z">
        <w:r w:rsidRPr="00DA07E4" w:rsidDel="006E5642">
          <w:rPr>
            <w:rFonts w:asciiTheme="minorEastAsia" w:eastAsiaTheme="minorEastAsia" w:hAnsiTheme="minorEastAsia" w:cs="ＭＳ 明朝"/>
            <w:sz w:val="21"/>
            <w:rPrChange w:id="7888" w:author="木下郁英" w:date="2013-07-07T01:07:00Z">
              <w:rPr>
                <w:rFonts w:ascii="ＭＳ 明朝" w:eastAsia="ＭＳ 明朝" w:hAnsi="ＭＳ 明朝" w:cs="ＭＳ 明朝"/>
                <w:sz w:val="21"/>
              </w:rPr>
            </w:rPrChange>
          </w:rPr>
          <w:delText>モーツァルトのトルコ行進曲の主旋律を繰り返し流して、後半である１つの音階を全てノイズ（白色雑音）に置き換えたデモがありました。</w:delText>
        </w:r>
        <w:r w:rsidRPr="00DA07E4" w:rsidDel="006E5642">
          <w:rPr>
            <w:rFonts w:asciiTheme="minorEastAsia" w:eastAsiaTheme="minorEastAsia" w:hAnsiTheme="minorEastAsia" w:cs="Century"/>
            <w:sz w:val="21"/>
            <w:rPrChange w:id="7889" w:author="木下郁英" w:date="2013-07-07T01:07:00Z">
              <w:rPr>
                <w:rFonts w:ascii="Century" w:eastAsia="Century" w:hAnsi="Century" w:cs="Century"/>
                <w:sz w:val="21"/>
              </w:rPr>
            </w:rPrChange>
          </w:rPr>
          <w:delText xml:space="preserve"> </w:delText>
        </w:r>
      </w:del>
    </w:p>
    <w:p w14:paraId="3A61C8F0" w14:textId="48A6145A" w:rsidR="00741487" w:rsidRPr="00DA07E4" w:rsidDel="006E5642" w:rsidRDefault="009637D0">
      <w:pPr>
        <w:spacing w:after="0" w:line="100" w:lineRule="atLeast"/>
        <w:ind w:right="-15" w:hanging="10"/>
        <w:contextualSpacing/>
        <w:rPr>
          <w:del w:id="7890" w:author="木下郁英" w:date="2013-07-21T16:08:00Z"/>
          <w:rFonts w:asciiTheme="minorEastAsia" w:eastAsiaTheme="minorEastAsia" w:hAnsiTheme="minorEastAsia"/>
          <w:rPrChange w:id="7891" w:author="木下郁英" w:date="2013-07-07T01:07:00Z">
            <w:rPr>
              <w:del w:id="7892" w:author="木下郁英" w:date="2013-07-21T16:08:00Z"/>
            </w:rPr>
          </w:rPrChange>
        </w:rPr>
        <w:pPrChange w:id="7893" w:author="木下郁英" w:date="2013-07-21T16:59:00Z">
          <w:pPr>
            <w:spacing w:after="129" w:line="355" w:lineRule="auto"/>
            <w:ind w:left="43" w:right="-15" w:hanging="10"/>
          </w:pPr>
        </w:pPrChange>
      </w:pPr>
      <w:del w:id="7894" w:author="木下郁英" w:date="2013-07-21T16:08:00Z">
        <w:r w:rsidRPr="00DA07E4" w:rsidDel="006E5642">
          <w:rPr>
            <w:rFonts w:asciiTheme="minorEastAsia" w:eastAsiaTheme="minorEastAsia" w:hAnsiTheme="minorEastAsia" w:cs="ＭＳ 明朝"/>
            <w:sz w:val="21"/>
            <w:rPrChange w:id="7895" w:author="木下郁英" w:date="2013-07-07T01:07:00Z">
              <w:rPr>
                <w:rFonts w:ascii="ＭＳ 明朝" w:eastAsia="ＭＳ 明朝" w:hAnsi="ＭＳ 明朝" w:cs="ＭＳ 明朝"/>
                <w:sz w:val="21"/>
              </w:rPr>
            </w:rPrChange>
          </w:rPr>
          <w:delText>・しかしメロディーは途切れなく聴こえ、メロディーのどの音が雑音に置き換えられているのかを判断することは難しい。</w:delText>
        </w:r>
        <w:r w:rsidRPr="00DA07E4" w:rsidDel="006E5642">
          <w:rPr>
            <w:rFonts w:asciiTheme="minorEastAsia" w:eastAsiaTheme="minorEastAsia" w:hAnsiTheme="minorEastAsia" w:cs="Century"/>
            <w:sz w:val="21"/>
            <w:rPrChange w:id="7896" w:author="木下郁英" w:date="2013-07-07T01:07:00Z">
              <w:rPr>
                <w:rFonts w:ascii="Century" w:eastAsia="Century" w:hAnsi="Century" w:cs="Century"/>
                <w:sz w:val="21"/>
              </w:rPr>
            </w:rPrChange>
          </w:rPr>
          <w:delText xml:space="preserve"> </w:delText>
        </w:r>
      </w:del>
    </w:p>
    <w:p w14:paraId="5466762E" w14:textId="092182CA" w:rsidR="00741487" w:rsidRPr="00DA07E4" w:rsidDel="006E5642" w:rsidRDefault="009637D0">
      <w:pPr>
        <w:spacing w:after="0" w:line="100" w:lineRule="atLeast"/>
        <w:ind w:right="-15" w:hanging="10"/>
        <w:contextualSpacing/>
        <w:rPr>
          <w:del w:id="7897" w:author="木下郁英" w:date="2013-07-21T16:08:00Z"/>
          <w:rFonts w:asciiTheme="minorEastAsia" w:eastAsiaTheme="minorEastAsia" w:hAnsiTheme="minorEastAsia"/>
          <w:rPrChange w:id="7898" w:author="木下郁英" w:date="2013-07-07T01:07:00Z">
            <w:rPr>
              <w:del w:id="7899" w:author="木下郁英" w:date="2013-07-21T16:08:00Z"/>
            </w:rPr>
          </w:rPrChange>
        </w:rPr>
        <w:pPrChange w:id="7900" w:author="木下郁英" w:date="2013-07-21T16:59:00Z">
          <w:pPr>
            <w:spacing w:after="129"/>
            <w:ind w:left="43" w:right="-15" w:hanging="10"/>
          </w:pPr>
        </w:pPrChange>
      </w:pPr>
      <w:del w:id="7901" w:author="木下郁英" w:date="2013-07-21T16:08:00Z">
        <w:r w:rsidRPr="00DA07E4" w:rsidDel="006E5642">
          <w:rPr>
            <w:rFonts w:asciiTheme="minorEastAsia" w:eastAsiaTheme="minorEastAsia" w:hAnsiTheme="minorEastAsia" w:cs="ＭＳ 明朝"/>
            <w:sz w:val="21"/>
            <w:rPrChange w:id="7902" w:author="木下郁英" w:date="2013-07-07T01:07:00Z">
              <w:rPr>
                <w:rFonts w:ascii="ＭＳ 明朝" w:eastAsia="ＭＳ 明朝" w:hAnsi="ＭＳ 明朝" w:cs="ＭＳ 明朝"/>
                <w:sz w:val="21"/>
              </w:rPr>
            </w:rPrChange>
          </w:rPr>
          <w:delText>・ノイズにより存在しない部分を脳が修復（補完）しているのである。</w:delText>
        </w:r>
        <w:r w:rsidRPr="00DA07E4" w:rsidDel="006E5642">
          <w:rPr>
            <w:rFonts w:asciiTheme="minorEastAsia" w:eastAsiaTheme="minorEastAsia" w:hAnsiTheme="minorEastAsia" w:cs="Century"/>
            <w:sz w:val="21"/>
            <w:rPrChange w:id="7903" w:author="木下郁英" w:date="2013-07-07T01:07:00Z">
              <w:rPr>
                <w:rFonts w:ascii="Century" w:eastAsia="Century" w:hAnsi="Century" w:cs="Century"/>
                <w:sz w:val="21"/>
              </w:rPr>
            </w:rPrChange>
          </w:rPr>
          <w:delText xml:space="preserve"> </w:delText>
        </w:r>
      </w:del>
    </w:p>
    <w:p w14:paraId="79D09820" w14:textId="3F7E83A1" w:rsidR="00741487" w:rsidRPr="00DA07E4" w:rsidDel="006E5642" w:rsidRDefault="009637D0">
      <w:pPr>
        <w:spacing w:after="0" w:line="100" w:lineRule="atLeast"/>
        <w:contextualSpacing/>
        <w:rPr>
          <w:del w:id="7904" w:author="木下郁英" w:date="2013-07-21T16:08:00Z"/>
          <w:rFonts w:asciiTheme="minorEastAsia" w:eastAsiaTheme="minorEastAsia" w:hAnsiTheme="minorEastAsia"/>
          <w:rPrChange w:id="7905" w:author="木下郁英" w:date="2013-07-07T01:07:00Z">
            <w:rPr>
              <w:del w:id="7906" w:author="木下郁英" w:date="2013-07-21T16:08:00Z"/>
            </w:rPr>
          </w:rPrChange>
        </w:rPr>
        <w:pPrChange w:id="7907" w:author="木下郁英" w:date="2013-07-21T16:59:00Z">
          <w:pPr>
            <w:spacing w:after="100"/>
            <w:ind w:left="48"/>
          </w:pPr>
        </w:pPrChange>
      </w:pPr>
      <w:del w:id="7908" w:author="木下郁英" w:date="2013-07-21T16:08:00Z">
        <w:r w:rsidRPr="00DA07E4" w:rsidDel="006E5642">
          <w:rPr>
            <w:rFonts w:asciiTheme="minorEastAsia" w:eastAsiaTheme="minorEastAsia" w:hAnsiTheme="minorEastAsia" w:cs="Century"/>
            <w:sz w:val="21"/>
            <w:rPrChange w:id="7909" w:author="木下郁英" w:date="2013-07-07T01:07:00Z">
              <w:rPr>
                <w:rFonts w:ascii="Century" w:eastAsia="Century" w:hAnsi="Century" w:cs="Century"/>
                <w:sz w:val="21"/>
              </w:rPr>
            </w:rPrChange>
          </w:rPr>
          <w:delText xml:space="preserve"> </w:delText>
        </w:r>
      </w:del>
    </w:p>
    <w:p w14:paraId="52690686" w14:textId="747640C0" w:rsidR="00741487" w:rsidRPr="00DA07E4" w:rsidDel="006E5642" w:rsidRDefault="009637D0">
      <w:pPr>
        <w:spacing w:after="0" w:line="100" w:lineRule="atLeast"/>
        <w:contextualSpacing/>
        <w:rPr>
          <w:del w:id="7910" w:author="木下郁英" w:date="2013-07-21T16:08:00Z"/>
          <w:rFonts w:asciiTheme="minorEastAsia" w:eastAsiaTheme="minorEastAsia" w:hAnsiTheme="minorEastAsia"/>
          <w:rPrChange w:id="7911" w:author="木下郁英" w:date="2013-07-07T01:07:00Z">
            <w:rPr>
              <w:del w:id="7912" w:author="木下郁英" w:date="2013-07-21T16:08:00Z"/>
            </w:rPr>
          </w:rPrChange>
        </w:rPr>
        <w:pPrChange w:id="7913" w:author="木下郁英" w:date="2013-07-21T16:59:00Z">
          <w:pPr>
            <w:spacing w:after="115"/>
            <w:ind w:left="48"/>
          </w:pPr>
        </w:pPrChange>
      </w:pPr>
      <w:del w:id="7914" w:author="木下郁英" w:date="2013-07-21T16:08:00Z">
        <w:r w:rsidRPr="00DA07E4" w:rsidDel="006E5642">
          <w:rPr>
            <w:rFonts w:asciiTheme="minorEastAsia" w:eastAsiaTheme="minorEastAsia" w:hAnsiTheme="minorEastAsia" w:cs="Century"/>
            <w:sz w:val="21"/>
            <w:rPrChange w:id="7915" w:author="木下郁英" w:date="2013-07-07T01:07:00Z">
              <w:rPr>
                <w:rFonts w:ascii="Century" w:eastAsia="Century" w:hAnsi="Century" w:cs="Century"/>
                <w:sz w:val="21"/>
              </w:rPr>
            </w:rPrChange>
          </w:rPr>
          <w:delText xml:space="preserve"> </w:delText>
        </w:r>
      </w:del>
    </w:p>
    <w:p w14:paraId="222C291C" w14:textId="49B6C4C0" w:rsidR="00741487" w:rsidRPr="00DA07E4" w:rsidDel="006E5642" w:rsidRDefault="009637D0">
      <w:pPr>
        <w:spacing w:after="0" w:line="100" w:lineRule="atLeast"/>
        <w:ind w:right="-15" w:hanging="10"/>
        <w:contextualSpacing/>
        <w:rPr>
          <w:del w:id="7916" w:author="木下郁英" w:date="2013-07-21T16:08:00Z"/>
          <w:rFonts w:asciiTheme="minorEastAsia" w:eastAsiaTheme="minorEastAsia" w:hAnsiTheme="minorEastAsia"/>
          <w:rPrChange w:id="7917" w:author="木下郁英" w:date="2013-07-07T01:07:00Z">
            <w:rPr>
              <w:del w:id="7918" w:author="木下郁英" w:date="2013-07-21T16:08:00Z"/>
            </w:rPr>
          </w:rPrChange>
        </w:rPr>
        <w:pPrChange w:id="7919" w:author="木下郁英" w:date="2013-07-21T16:59:00Z">
          <w:pPr>
            <w:spacing w:after="129"/>
            <w:ind w:left="43" w:right="-15" w:hanging="10"/>
          </w:pPr>
        </w:pPrChange>
      </w:pPr>
      <w:del w:id="7920" w:author="木下郁英" w:date="2013-07-21T16:08:00Z">
        <w:r w:rsidRPr="00DA07E4" w:rsidDel="006E5642">
          <w:rPr>
            <w:rFonts w:asciiTheme="minorEastAsia" w:eastAsiaTheme="minorEastAsia" w:hAnsiTheme="minorEastAsia" w:cs="ＭＳ 明朝"/>
            <w:sz w:val="21"/>
            <w:rPrChange w:id="7921" w:author="木下郁英" w:date="2013-07-07T01:07:00Z">
              <w:rPr>
                <w:rFonts w:ascii="ＭＳ 明朝" w:eastAsia="ＭＳ 明朝" w:hAnsi="ＭＳ 明朝" w:cs="ＭＳ 明朝"/>
                <w:sz w:val="21"/>
              </w:rPr>
            </w:rPrChange>
          </w:rPr>
          <w:delText>□音の感覚</w:delText>
        </w:r>
        <w:r w:rsidRPr="00DA07E4" w:rsidDel="006E5642">
          <w:rPr>
            <w:rFonts w:asciiTheme="minorEastAsia" w:eastAsiaTheme="minorEastAsia" w:hAnsiTheme="minorEastAsia" w:cs="Century"/>
            <w:sz w:val="21"/>
            <w:rPrChange w:id="7922" w:author="木下郁英" w:date="2013-07-07T01:07:00Z">
              <w:rPr>
                <w:rFonts w:ascii="Century" w:eastAsia="Century" w:hAnsi="Century" w:cs="Century"/>
                <w:sz w:val="21"/>
              </w:rPr>
            </w:rPrChange>
          </w:rPr>
          <w:delText xml:space="preserve"> </w:delText>
        </w:r>
      </w:del>
    </w:p>
    <w:p w14:paraId="1331D644" w14:textId="7CF2FE56" w:rsidR="00741487" w:rsidRPr="00DA07E4" w:rsidDel="006E5642" w:rsidRDefault="009637D0">
      <w:pPr>
        <w:spacing w:after="0" w:line="100" w:lineRule="atLeast"/>
        <w:ind w:right="-15" w:hanging="10"/>
        <w:contextualSpacing/>
        <w:rPr>
          <w:del w:id="7923" w:author="木下郁英" w:date="2013-07-21T16:08:00Z"/>
          <w:rFonts w:asciiTheme="minorEastAsia" w:eastAsiaTheme="minorEastAsia" w:hAnsiTheme="minorEastAsia"/>
          <w:rPrChange w:id="7924" w:author="木下郁英" w:date="2013-07-07T01:07:00Z">
            <w:rPr>
              <w:del w:id="7925" w:author="木下郁英" w:date="2013-07-21T16:08:00Z"/>
            </w:rPr>
          </w:rPrChange>
        </w:rPr>
        <w:pPrChange w:id="7926" w:author="木下郁英" w:date="2013-07-21T16:59:00Z">
          <w:pPr>
            <w:spacing w:after="129"/>
            <w:ind w:left="43" w:right="-15" w:hanging="10"/>
          </w:pPr>
        </w:pPrChange>
      </w:pPr>
      <w:del w:id="7927" w:author="木下郁英" w:date="2013-07-21T16:08:00Z">
        <w:r w:rsidRPr="00DA07E4" w:rsidDel="006E5642">
          <w:rPr>
            <w:rFonts w:asciiTheme="minorEastAsia" w:eastAsiaTheme="minorEastAsia" w:hAnsiTheme="minorEastAsia" w:cs="ＭＳ 明朝"/>
            <w:sz w:val="21"/>
            <w:rPrChange w:id="7928" w:author="木下郁英" w:date="2013-07-07T01:07:00Z">
              <w:rPr>
                <w:rFonts w:ascii="ＭＳ 明朝" w:eastAsia="ＭＳ 明朝" w:hAnsi="ＭＳ 明朝" w:cs="ＭＳ 明朝"/>
                <w:sz w:val="21"/>
              </w:rPr>
            </w:rPrChange>
          </w:rPr>
          <w:delText>参照 スライド６</w:delText>
        </w:r>
        <w:r w:rsidRPr="00DA07E4" w:rsidDel="006E5642">
          <w:rPr>
            <w:rFonts w:asciiTheme="minorEastAsia" w:eastAsiaTheme="minorEastAsia" w:hAnsiTheme="minorEastAsia" w:cs="Century"/>
            <w:sz w:val="21"/>
            <w:rPrChange w:id="7929" w:author="木下郁英" w:date="2013-07-07T01:07:00Z">
              <w:rPr>
                <w:rFonts w:ascii="Century" w:eastAsia="Century" w:hAnsi="Century" w:cs="Century"/>
                <w:sz w:val="21"/>
              </w:rPr>
            </w:rPrChange>
          </w:rPr>
          <w:delText xml:space="preserve"> </w:delText>
        </w:r>
      </w:del>
    </w:p>
    <w:p w14:paraId="79F59FEE" w14:textId="470C74E6" w:rsidR="00741487" w:rsidRPr="00DA07E4" w:rsidDel="006E5642" w:rsidRDefault="009637D0">
      <w:pPr>
        <w:spacing w:after="0" w:line="100" w:lineRule="atLeast"/>
        <w:ind w:right="-15" w:hanging="10"/>
        <w:contextualSpacing/>
        <w:jc w:val="both"/>
        <w:rPr>
          <w:del w:id="7930" w:author="木下郁英" w:date="2013-07-21T16:08:00Z"/>
          <w:rFonts w:asciiTheme="minorEastAsia" w:eastAsiaTheme="minorEastAsia" w:hAnsiTheme="minorEastAsia"/>
          <w:rPrChange w:id="7931" w:author="木下郁英" w:date="2013-07-07T01:07:00Z">
            <w:rPr>
              <w:del w:id="7932" w:author="木下郁英" w:date="2013-07-21T16:08:00Z"/>
            </w:rPr>
          </w:rPrChange>
        </w:rPr>
        <w:pPrChange w:id="7933" w:author="木下郁英" w:date="2013-07-21T16:59:00Z">
          <w:pPr>
            <w:spacing w:after="136" w:line="355" w:lineRule="auto"/>
            <w:ind w:left="43" w:right="-15" w:hanging="10"/>
            <w:jc w:val="both"/>
          </w:pPr>
        </w:pPrChange>
      </w:pPr>
      <w:del w:id="7934" w:author="木下郁英" w:date="2013-07-21T16:08:00Z">
        <w:r w:rsidRPr="00DA07E4" w:rsidDel="006E5642">
          <w:rPr>
            <w:rFonts w:asciiTheme="minorEastAsia" w:eastAsiaTheme="minorEastAsia" w:hAnsiTheme="minorEastAsia" w:cs="ＭＳ 明朝"/>
            <w:sz w:val="21"/>
            <w:rPrChange w:id="7935" w:author="木下郁英" w:date="2013-07-07T01:07:00Z">
              <w:rPr>
                <w:rFonts w:ascii="ＭＳ 明朝" w:eastAsia="ＭＳ 明朝" w:hAnsi="ＭＳ 明朝" w:cs="ＭＳ 明朝"/>
                <w:sz w:val="21"/>
              </w:rPr>
            </w:rPrChange>
          </w:rPr>
          <w:delText xml:space="preserve">・２つの短音で示される </w:delText>
        </w:r>
        <w:r w:rsidRPr="00DA07E4" w:rsidDel="006E5642">
          <w:rPr>
            <w:rFonts w:asciiTheme="minorEastAsia" w:eastAsiaTheme="minorEastAsia" w:hAnsiTheme="minorEastAsia" w:cs="Century"/>
            <w:sz w:val="21"/>
            <w:rPrChange w:id="7936" w:author="木下郁英" w:date="2013-07-07T01:07:00Z">
              <w:rPr>
                <w:rFonts w:ascii="Century" w:eastAsia="Century" w:hAnsi="Century" w:cs="Century"/>
                <w:sz w:val="21"/>
              </w:rPr>
            </w:rPrChange>
          </w:rPr>
          <w:delText xml:space="preserve">240ms </w:delText>
        </w:r>
        <w:r w:rsidRPr="00DA07E4" w:rsidDel="006E5642">
          <w:rPr>
            <w:rFonts w:asciiTheme="minorEastAsia" w:eastAsiaTheme="minorEastAsia" w:hAnsiTheme="minorEastAsia" w:cs="ＭＳ 明朝"/>
            <w:sz w:val="21"/>
            <w:rPrChange w:id="7937" w:author="木下郁英" w:date="2013-07-07T01:07:00Z">
              <w:rPr>
                <w:rFonts w:ascii="ＭＳ 明朝" w:eastAsia="ＭＳ 明朝" w:hAnsi="ＭＳ 明朝" w:cs="ＭＳ 明朝"/>
                <w:sz w:val="21"/>
              </w:rPr>
            </w:rPrChange>
          </w:rPr>
          <w:delText xml:space="preserve">の空虚時間の直前に </w:delText>
        </w:r>
        <w:r w:rsidRPr="00DA07E4" w:rsidDel="006E5642">
          <w:rPr>
            <w:rFonts w:asciiTheme="minorEastAsia" w:eastAsiaTheme="minorEastAsia" w:hAnsiTheme="minorEastAsia" w:cs="Century"/>
            <w:sz w:val="21"/>
            <w:rPrChange w:id="7938" w:author="木下郁英" w:date="2013-07-07T01:07:00Z">
              <w:rPr>
                <w:rFonts w:ascii="Century" w:eastAsia="Century" w:hAnsi="Century" w:cs="Century"/>
                <w:sz w:val="21"/>
              </w:rPr>
            </w:rPrChange>
          </w:rPr>
          <w:delText xml:space="preserve">80ms </w:delText>
        </w:r>
        <w:r w:rsidRPr="00DA07E4" w:rsidDel="006E5642">
          <w:rPr>
            <w:rFonts w:asciiTheme="minorEastAsia" w:eastAsiaTheme="minorEastAsia" w:hAnsiTheme="minorEastAsia" w:cs="ＭＳ 明朝"/>
            <w:sz w:val="21"/>
            <w:rPrChange w:id="7939" w:author="木下郁英" w:date="2013-07-07T01:07:00Z">
              <w:rPr>
                <w:rFonts w:ascii="ＭＳ 明朝" w:eastAsia="ＭＳ 明朝" w:hAnsi="ＭＳ 明朝" w:cs="ＭＳ 明朝"/>
                <w:sz w:val="21"/>
              </w:rPr>
            </w:rPrChange>
          </w:rPr>
          <w:delText xml:space="preserve">から </w:delText>
        </w:r>
        <w:r w:rsidRPr="00DA07E4" w:rsidDel="006E5642">
          <w:rPr>
            <w:rFonts w:asciiTheme="minorEastAsia" w:eastAsiaTheme="minorEastAsia" w:hAnsiTheme="minorEastAsia" w:cs="Century"/>
            <w:sz w:val="21"/>
            <w:rPrChange w:id="7940" w:author="木下郁英" w:date="2013-07-07T01:07:00Z">
              <w:rPr>
                <w:rFonts w:ascii="Century" w:eastAsia="Century" w:hAnsi="Century" w:cs="Century"/>
                <w:sz w:val="21"/>
              </w:rPr>
            </w:rPrChange>
          </w:rPr>
          <w:delText xml:space="preserve">320ms </w:delText>
        </w:r>
        <w:r w:rsidRPr="00DA07E4" w:rsidDel="006E5642">
          <w:rPr>
            <w:rFonts w:asciiTheme="minorEastAsia" w:eastAsiaTheme="minorEastAsia" w:hAnsiTheme="minorEastAsia" w:cs="ＭＳ 明朝"/>
            <w:sz w:val="21"/>
            <w:rPrChange w:id="7941" w:author="木下郁英" w:date="2013-07-07T01:07:00Z">
              <w:rPr>
                <w:rFonts w:ascii="ＭＳ 明朝" w:eastAsia="ＭＳ 明朝" w:hAnsi="ＭＳ 明朝" w:cs="ＭＳ 明朝"/>
                <w:sz w:val="21"/>
              </w:rPr>
            </w:rPrChange>
          </w:rPr>
          <w:delText>の間で変化する空虚時間を先行させたパターンがいくつか提示される。すなわち、１パターンにおいては、３つの短音で区切られた２つの隣接する空虚時間が示されている。</w:delText>
        </w:r>
        <w:r w:rsidRPr="00DA07E4" w:rsidDel="006E5642">
          <w:rPr>
            <w:rFonts w:asciiTheme="minorEastAsia" w:eastAsiaTheme="minorEastAsia" w:hAnsiTheme="minorEastAsia" w:cs="Century"/>
            <w:sz w:val="21"/>
            <w:rPrChange w:id="7942" w:author="木下郁英" w:date="2013-07-07T01:07:00Z">
              <w:rPr>
                <w:rFonts w:ascii="Century" w:eastAsia="Century" w:hAnsi="Century" w:cs="Century"/>
                <w:sz w:val="21"/>
              </w:rPr>
            </w:rPrChange>
          </w:rPr>
          <w:delText xml:space="preserve"> </w:delText>
        </w:r>
      </w:del>
    </w:p>
    <w:p w14:paraId="5F055443" w14:textId="234137C5" w:rsidR="00741487" w:rsidRPr="00DA07E4" w:rsidDel="006E5642" w:rsidRDefault="009637D0">
      <w:pPr>
        <w:spacing w:after="0" w:line="100" w:lineRule="atLeast"/>
        <w:ind w:right="-15" w:hanging="10"/>
        <w:contextualSpacing/>
        <w:rPr>
          <w:del w:id="7943" w:author="木下郁英" w:date="2013-07-21T16:08:00Z"/>
          <w:rFonts w:asciiTheme="minorEastAsia" w:eastAsiaTheme="minorEastAsia" w:hAnsiTheme="minorEastAsia"/>
          <w:rPrChange w:id="7944" w:author="木下郁英" w:date="2013-07-07T01:07:00Z">
            <w:rPr>
              <w:del w:id="7945" w:author="木下郁英" w:date="2013-07-21T16:08:00Z"/>
            </w:rPr>
          </w:rPrChange>
        </w:rPr>
        <w:pPrChange w:id="7946" w:author="木下郁英" w:date="2013-07-21T16:59:00Z">
          <w:pPr>
            <w:spacing w:after="129" w:line="355" w:lineRule="auto"/>
            <w:ind w:left="43" w:right="-15" w:hanging="10"/>
          </w:pPr>
        </w:pPrChange>
      </w:pPr>
      <w:del w:id="7947" w:author="木下郁英" w:date="2013-07-21T16:08:00Z">
        <w:r w:rsidRPr="00DA07E4" w:rsidDel="006E5642">
          <w:rPr>
            <w:rFonts w:asciiTheme="minorEastAsia" w:eastAsiaTheme="minorEastAsia" w:hAnsiTheme="minorEastAsia" w:cs="ＭＳ 明朝"/>
            <w:sz w:val="21"/>
            <w:rPrChange w:id="7948" w:author="木下郁英" w:date="2013-07-07T01:07:00Z">
              <w:rPr>
                <w:rFonts w:ascii="ＭＳ 明朝" w:eastAsia="ＭＳ 明朝" w:hAnsi="ＭＳ 明朝" w:cs="ＭＳ 明朝"/>
                <w:sz w:val="21"/>
              </w:rPr>
            </w:rPrChange>
          </w:rPr>
          <w:delText xml:space="preserve">・先行する空虚時間を </w:delText>
        </w:r>
        <w:r w:rsidRPr="00DA07E4" w:rsidDel="006E5642">
          <w:rPr>
            <w:rFonts w:asciiTheme="minorEastAsia" w:eastAsiaTheme="minorEastAsia" w:hAnsiTheme="minorEastAsia" w:cs="Century"/>
            <w:sz w:val="21"/>
            <w:rPrChange w:id="7949" w:author="木下郁英" w:date="2013-07-07T01:07:00Z">
              <w:rPr>
                <w:rFonts w:ascii="Century" w:eastAsia="Century" w:hAnsi="Century" w:cs="Century"/>
                <w:sz w:val="21"/>
              </w:rPr>
            </w:rPrChange>
          </w:rPr>
          <w:delText xml:space="preserve">320ms </w:delText>
        </w:r>
        <w:r w:rsidRPr="00DA07E4" w:rsidDel="006E5642">
          <w:rPr>
            <w:rFonts w:asciiTheme="minorEastAsia" w:eastAsiaTheme="minorEastAsia" w:hAnsiTheme="minorEastAsia" w:cs="ＭＳ 明朝"/>
            <w:sz w:val="21"/>
            <w:rPrChange w:id="7950" w:author="木下郁英" w:date="2013-07-07T01:07:00Z">
              <w:rPr>
                <w:rFonts w:ascii="ＭＳ 明朝" w:eastAsia="ＭＳ 明朝" w:hAnsi="ＭＳ 明朝" w:cs="ＭＳ 明朝"/>
                <w:sz w:val="21"/>
              </w:rPr>
            </w:rPrChange>
          </w:rPr>
          <w:delText xml:space="preserve">から </w:delText>
        </w:r>
        <w:r w:rsidRPr="00DA07E4" w:rsidDel="006E5642">
          <w:rPr>
            <w:rFonts w:asciiTheme="minorEastAsia" w:eastAsiaTheme="minorEastAsia" w:hAnsiTheme="minorEastAsia" w:cs="Century"/>
            <w:sz w:val="21"/>
            <w:rPrChange w:id="7951" w:author="木下郁英" w:date="2013-07-07T01:07:00Z">
              <w:rPr>
                <w:rFonts w:ascii="Century" w:eastAsia="Century" w:hAnsi="Century" w:cs="Century"/>
                <w:sz w:val="21"/>
              </w:rPr>
            </w:rPrChange>
          </w:rPr>
          <w:delText xml:space="preserve">80ms </w:delText>
        </w:r>
        <w:r w:rsidRPr="00DA07E4" w:rsidDel="006E5642">
          <w:rPr>
            <w:rFonts w:asciiTheme="minorEastAsia" w:eastAsiaTheme="minorEastAsia" w:hAnsiTheme="minorEastAsia" w:cs="ＭＳ 明朝"/>
            <w:sz w:val="21"/>
            <w:rPrChange w:id="7952" w:author="木下郁英" w:date="2013-07-07T01:07:00Z">
              <w:rPr>
                <w:rFonts w:ascii="ＭＳ 明朝" w:eastAsia="ＭＳ 明朝" w:hAnsi="ＭＳ 明朝" w:cs="ＭＳ 明朝"/>
                <w:sz w:val="21"/>
              </w:rPr>
            </w:rPrChange>
          </w:rPr>
          <w:delText xml:space="preserve">の間を </w:delText>
        </w:r>
        <w:r w:rsidRPr="00DA07E4" w:rsidDel="006E5642">
          <w:rPr>
            <w:rFonts w:asciiTheme="minorEastAsia" w:eastAsiaTheme="minorEastAsia" w:hAnsiTheme="minorEastAsia" w:cs="Century"/>
            <w:sz w:val="21"/>
            <w:rPrChange w:id="7953" w:author="木下郁英" w:date="2013-07-07T01:07:00Z">
              <w:rPr>
                <w:rFonts w:ascii="Century" w:eastAsia="Century" w:hAnsi="Century" w:cs="Century"/>
                <w:sz w:val="21"/>
              </w:rPr>
            </w:rPrChange>
          </w:rPr>
          <w:delText xml:space="preserve">20ms </w:delText>
        </w:r>
        <w:r w:rsidRPr="00DA07E4" w:rsidDel="006E5642">
          <w:rPr>
            <w:rFonts w:asciiTheme="minorEastAsia" w:eastAsiaTheme="minorEastAsia" w:hAnsiTheme="minorEastAsia" w:cs="ＭＳ 明朝"/>
            <w:sz w:val="21"/>
            <w:rPrChange w:id="7954" w:author="木下郁英" w:date="2013-07-07T01:07:00Z">
              <w:rPr>
                <w:rFonts w:ascii="ＭＳ 明朝" w:eastAsia="ＭＳ 明朝" w:hAnsi="ＭＳ 明朝" w:cs="ＭＳ 明朝"/>
                <w:sz w:val="21"/>
              </w:rPr>
            </w:rPrChange>
          </w:rPr>
          <w:delText xml:space="preserve">の変化幅で１３段階にわたり次第に短くしてゆくと、それが </w:delText>
        </w:r>
        <w:r w:rsidRPr="00DA07E4" w:rsidDel="006E5642">
          <w:rPr>
            <w:rFonts w:asciiTheme="minorEastAsia" w:eastAsiaTheme="minorEastAsia" w:hAnsiTheme="minorEastAsia" w:cs="Century"/>
            <w:sz w:val="21"/>
            <w:rPrChange w:id="7955" w:author="木下郁英" w:date="2013-07-07T01:07:00Z">
              <w:rPr>
                <w:rFonts w:ascii="Century" w:eastAsia="Century" w:hAnsi="Century" w:cs="Century"/>
                <w:sz w:val="21"/>
              </w:rPr>
            </w:rPrChange>
          </w:rPr>
          <w:delText xml:space="preserve">180ms </w:delText>
        </w:r>
        <w:r w:rsidRPr="00DA07E4" w:rsidDel="006E5642">
          <w:rPr>
            <w:rFonts w:asciiTheme="minorEastAsia" w:eastAsiaTheme="minorEastAsia" w:hAnsiTheme="minorEastAsia" w:cs="ＭＳ 明朝"/>
            <w:sz w:val="21"/>
            <w:rPrChange w:id="7956" w:author="木下郁英" w:date="2013-07-07T01:07:00Z">
              <w:rPr>
                <w:rFonts w:ascii="ＭＳ 明朝" w:eastAsia="ＭＳ 明朝" w:hAnsi="ＭＳ 明朝" w:cs="ＭＳ 明朝"/>
                <w:sz w:val="21"/>
              </w:rPr>
            </w:rPrChange>
          </w:rPr>
          <w:delText>になる８番目あたりで、後に続く空虚時間が短くなったように感じられる。</w:delText>
        </w:r>
        <w:r w:rsidRPr="00DA07E4" w:rsidDel="006E5642">
          <w:rPr>
            <w:rFonts w:asciiTheme="minorEastAsia" w:eastAsiaTheme="minorEastAsia" w:hAnsiTheme="minorEastAsia" w:cs="Century"/>
            <w:sz w:val="21"/>
            <w:rPrChange w:id="7957" w:author="木下郁英" w:date="2013-07-07T01:07:00Z">
              <w:rPr>
                <w:rFonts w:ascii="Century" w:eastAsia="Century" w:hAnsi="Century" w:cs="Century"/>
                <w:sz w:val="21"/>
              </w:rPr>
            </w:rPrChange>
          </w:rPr>
          <w:delText xml:space="preserve"> </w:delText>
        </w:r>
      </w:del>
    </w:p>
    <w:p w14:paraId="6A7E7045" w14:textId="226E3132" w:rsidR="00741487" w:rsidRPr="00DA07E4" w:rsidDel="006E5642" w:rsidRDefault="009637D0">
      <w:pPr>
        <w:spacing w:after="0" w:line="100" w:lineRule="atLeast"/>
        <w:ind w:right="-15" w:hanging="10"/>
        <w:contextualSpacing/>
        <w:rPr>
          <w:del w:id="7958" w:author="木下郁英" w:date="2013-07-21T16:08:00Z"/>
          <w:rFonts w:asciiTheme="minorEastAsia" w:eastAsiaTheme="minorEastAsia" w:hAnsiTheme="minorEastAsia"/>
          <w:rPrChange w:id="7959" w:author="木下郁英" w:date="2013-07-07T01:07:00Z">
            <w:rPr>
              <w:del w:id="7960" w:author="木下郁英" w:date="2013-07-21T16:08:00Z"/>
            </w:rPr>
          </w:rPrChange>
        </w:rPr>
        <w:pPrChange w:id="7961" w:author="木下郁英" w:date="2013-07-21T16:59:00Z">
          <w:pPr>
            <w:spacing w:after="129"/>
            <w:ind w:left="43" w:right="-15" w:hanging="10"/>
          </w:pPr>
        </w:pPrChange>
      </w:pPr>
      <w:del w:id="7962" w:author="木下郁英" w:date="2013-07-21T16:08:00Z">
        <w:r w:rsidRPr="00DA07E4" w:rsidDel="006E5642">
          <w:rPr>
            <w:rFonts w:asciiTheme="minorEastAsia" w:eastAsiaTheme="minorEastAsia" w:hAnsiTheme="minorEastAsia" w:cs="ＭＳ 明朝"/>
            <w:sz w:val="21"/>
            <w:rPrChange w:id="7963" w:author="木下郁英" w:date="2013-07-07T01:07:00Z">
              <w:rPr>
                <w:rFonts w:ascii="ＭＳ 明朝" w:eastAsia="ＭＳ 明朝" w:hAnsi="ＭＳ 明朝" w:cs="ＭＳ 明朝"/>
                <w:sz w:val="21"/>
              </w:rPr>
            </w:rPrChange>
          </w:rPr>
          <w:delText>・この過小評価は</w:delText>
        </w:r>
        <w:r w:rsidRPr="00DA07E4" w:rsidDel="006E5642">
          <w:rPr>
            <w:rFonts w:asciiTheme="minorEastAsia" w:eastAsiaTheme="minorEastAsia" w:hAnsiTheme="minorEastAsia" w:cs="ＭＳ 明朝"/>
            <w:sz w:val="21"/>
            <w:u w:val="single" w:color="FF2700"/>
            <w:rPrChange w:id="7964" w:author="木下郁英" w:date="2013-07-07T01:07:00Z">
              <w:rPr>
                <w:rFonts w:ascii="ＭＳ 明朝" w:eastAsia="ＭＳ 明朝" w:hAnsi="ＭＳ 明朝" w:cs="ＭＳ 明朝"/>
                <w:sz w:val="21"/>
                <w:u w:val="single" w:color="FF2700"/>
              </w:rPr>
            </w:rPrChange>
          </w:rPr>
          <w:delText>時間縮小錯覚</w:delText>
        </w:r>
        <w:r w:rsidRPr="00DA07E4" w:rsidDel="006E5642">
          <w:rPr>
            <w:rFonts w:asciiTheme="minorEastAsia" w:eastAsiaTheme="minorEastAsia" w:hAnsiTheme="minorEastAsia" w:cs="ＭＳ 明朝"/>
            <w:sz w:val="21"/>
            <w:rPrChange w:id="7965" w:author="木下郁英" w:date="2013-07-07T01:07:00Z">
              <w:rPr>
                <w:rFonts w:ascii="ＭＳ 明朝" w:eastAsia="ＭＳ 明朝" w:hAnsi="ＭＳ 明朝" w:cs="ＭＳ 明朝"/>
                <w:sz w:val="21"/>
              </w:rPr>
            </w:rPrChange>
          </w:rPr>
          <w:delText>と呼ばれている。</w:delText>
        </w:r>
        <w:r w:rsidRPr="00DA07E4" w:rsidDel="006E5642">
          <w:rPr>
            <w:rFonts w:asciiTheme="minorEastAsia" w:eastAsiaTheme="minorEastAsia" w:hAnsiTheme="minorEastAsia" w:cs="Century"/>
            <w:sz w:val="21"/>
            <w:rPrChange w:id="7966" w:author="木下郁英" w:date="2013-07-07T01:07:00Z">
              <w:rPr>
                <w:rFonts w:ascii="Century" w:eastAsia="Century" w:hAnsi="Century" w:cs="Century"/>
                <w:sz w:val="21"/>
              </w:rPr>
            </w:rPrChange>
          </w:rPr>
          <w:delText xml:space="preserve"> </w:delText>
        </w:r>
      </w:del>
    </w:p>
    <w:p w14:paraId="0FA5F06B" w14:textId="65A026A6" w:rsidR="00741487" w:rsidRPr="00DA07E4" w:rsidDel="006E5642" w:rsidRDefault="009637D0">
      <w:pPr>
        <w:spacing w:after="0" w:line="100" w:lineRule="atLeast"/>
        <w:contextualSpacing/>
        <w:rPr>
          <w:del w:id="7967" w:author="木下郁英" w:date="2013-07-21T16:08:00Z"/>
          <w:rFonts w:asciiTheme="minorEastAsia" w:eastAsiaTheme="minorEastAsia" w:hAnsiTheme="minorEastAsia"/>
          <w:rPrChange w:id="7968" w:author="木下郁英" w:date="2013-07-07T01:07:00Z">
            <w:rPr>
              <w:del w:id="7969" w:author="木下郁英" w:date="2013-07-21T16:08:00Z"/>
            </w:rPr>
          </w:rPrChange>
        </w:rPr>
        <w:pPrChange w:id="7970" w:author="木下郁英" w:date="2013-07-21T16:59:00Z">
          <w:pPr>
            <w:spacing w:after="100"/>
            <w:ind w:left="48"/>
          </w:pPr>
        </w:pPrChange>
      </w:pPr>
      <w:del w:id="7971" w:author="木下郁英" w:date="2013-07-21T16:08:00Z">
        <w:r w:rsidRPr="00DA07E4" w:rsidDel="006E5642">
          <w:rPr>
            <w:rFonts w:asciiTheme="minorEastAsia" w:eastAsiaTheme="minorEastAsia" w:hAnsiTheme="minorEastAsia" w:cs="Century"/>
            <w:sz w:val="21"/>
            <w:rPrChange w:id="7972" w:author="木下郁英" w:date="2013-07-07T01:07:00Z">
              <w:rPr>
                <w:rFonts w:ascii="Century" w:eastAsia="Century" w:hAnsi="Century" w:cs="Century"/>
                <w:sz w:val="21"/>
              </w:rPr>
            </w:rPrChange>
          </w:rPr>
          <w:delText xml:space="preserve"> </w:delText>
        </w:r>
      </w:del>
    </w:p>
    <w:p w14:paraId="6C04FB2E" w14:textId="7592DE0E" w:rsidR="00741487" w:rsidRPr="00DA07E4" w:rsidDel="006E5642" w:rsidRDefault="009637D0">
      <w:pPr>
        <w:spacing w:after="0" w:line="100" w:lineRule="atLeast"/>
        <w:contextualSpacing/>
        <w:rPr>
          <w:del w:id="7973" w:author="木下郁英" w:date="2013-07-21T16:08:00Z"/>
          <w:rFonts w:asciiTheme="minorEastAsia" w:eastAsiaTheme="minorEastAsia" w:hAnsiTheme="minorEastAsia"/>
          <w:rPrChange w:id="7974" w:author="木下郁英" w:date="2013-07-07T01:07:00Z">
            <w:rPr>
              <w:del w:id="7975" w:author="木下郁英" w:date="2013-07-21T16:08:00Z"/>
            </w:rPr>
          </w:rPrChange>
        </w:rPr>
        <w:pPrChange w:id="7976" w:author="木下郁英" w:date="2013-07-21T16:59:00Z">
          <w:pPr>
            <w:spacing w:after="100"/>
            <w:ind w:left="48"/>
          </w:pPr>
        </w:pPrChange>
      </w:pPr>
      <w:del w:id="7977" w:author="木下郁英" w:date="2013-07-21T16:08:00Z">
        <w:r w:rsidRPr="00DA07E4" w:rsidDel="006E5642">
          <w:rPr>
            <w:rFonts w:asciiTheme="minorEastAsia" w:eastAsiaTheme="minorEastAsia" w:hAnsiTheme="minorEastAsia" w:cs="Century"/>
            <w:sz w:val="21"/>
            <w:rPrChange w:id="7978" w:author="木下郁英" w:date="2013-07-07T01:07:00Z">
              <w:rPr>
                <w:rFonts w:ascii="Century" w:eastAsia="Century" w:hAnsi="Century" w:cs="Century"/>
                <w:sz w:val="21"/>
              </w:rPr>
            </w:rPrChange>
          </w:rPr>
          <w:delText xml:space="preserve"> </w:delText>
        </w:r>
      </w:del>
    </w:p>
    <w:p w14:paraId="16250A66" w14:textId="0AE569A3" w:rsidR="00741487" w:rsidRPr="00DA07E4" w:rsidDel="006E5642" w:rsidRDefault="009637D0">
      <w:pPr>
        <w:spacing w:after="0" w:line="100" w:lineRule="atLeast"/>
        <w:contextualSpacing/>
        <w:rPr>
          <w:del w:id="7979" w:author="木下郁英" w:date="2013-07-21T16:08:00Z"/>
          <w:rFonts w:asciiTheme="minorEastAsia" w:eastAsiaTheme="minorEastAsia" w:hAnsiTheme="minorEastAsia"/>
          <w:rPrChange w:id="7980" w:author="木下郁英" w:date="2013-07-07T01:07:00Z">
            <w:rPr>
              <w:del w:id="7981" w:author="木下郁英" w:date="2013-07-21T16:08:00Z"/>
            </w:rPr>
          </w:rPrChange>
        </w:rPr>
        <w:pPrChange w:id="7982" w:author="木下郁英" w:date="2013-07-21T16:59:00Z">
          <w:pPr>
            <w:spacing w:after="100"/>
            <w:ind w:left="48"/>
          </w:pPr>
        </w:pPrChange>
      </w:pPr>
      <w:del w:id="7983" w:author="木下郁英" w:date="2013-07-21T16:08:00Z">
        <w:r w:rsidRPr="00DA07E4" w:rsidDel="006E5642">
          <w:rPr>
            <w:rFonts w:asciiTheme="minorEastAsia" w:eastAsiaTheme="minorEastAsia" w:hAnsiTheme="minorEastAsia" w:cs="Century"/>
            <w:sz w:val="21"/>
            <w:rPrChange w:id="7984" w:author="木下郁英" w:date="2013-07-07T01:07:00Z">
              <w:rPr>
                <w:rFonts w:ascii="Century" w:eastAsia="Century" w:hAnsi="Century" w:cs="Century"/>
                <w:sz w:val="21"/>
              </w:rPr>
            </w:rPrChange>
          </w:rPr>
          <w:delText xml:space="preserve"> </w:delText>
        </w:r>
      </w:del>
    </w:p>
    <w:p w14:paraId="260CBA1B" w14:textId="3E8F82E5" w:rsidR="00741487" w:rsidRPr="00DA07E4" w:rsidDel="006E5642" w:rsidRDefault="009637D0">
      <w:pPr>
        <w:spacing w:after="0" w:line="100" w:lineRule="atLeast"/>
        <w:contextualSpacing/>
        <w:rPr>
          <w:del w:id="7985" w:author="木下郁英" w:date="2013-07-21T16:08:00Z"/>
          <w:rFonts w:asciiTheme="minorEastAsia" w:eastAsiaTheme="minorEastAsia" w:hAnsiTheme="minorEastAsia"/>
          <w:rPrChange w:id="7986" w:author="木下郁英" w:date="2013-07-07T01:07:00Z">
            <w:rPr>
              <w:del w:id="7987" w:author="木下郁英" w:date="2013-07-21T16:08:00Z"/>
            </w:rPr>
          </w:rPrChange>
        </w:rPr>
        <w:pPrChange w:id="7988" w:author="木下郁英" w:date="2013-07-21T16:59:00Z">
          <w:pPr>
            <w:spacing w:after="116"/>
            <w:ind w:left="48"/>
          </w:pPr>
        </w:pPrChange>
      </w:pPr>
      <w:del w:id="7989" w:author="木下郁英" w:date="2013-07-21T16:08:00Z">
        <w:r w:rsidRPr="00DA07E4" w:rsidDel="006E5642">
          <w:rPr>
            <w:rFonts w:asciiTheme="minorEastAsia" w:eastAsiaTheme="minorEastAsia" w:hAnsiTheme="minorEastAsia" w:cs="Century"/>
            <w:sz w:val="21"/>
            <w:rPrChange w:id="7990" w:author="木下郁英" w:date="2013-07-07T01:07:00Z">
              <w:rPr>
                <w:rFonts w:ascii="Century" w:eastAsia="Century" w:hAnsi="Century" w:cs="Century"/>
                <w:sz w:val="21"/>
              </w:rPr>
            </w:rPrChange>
          </w:rPr>
          <w:delText xml:space="preserve"> </w:delText>
        </w:r>
      </w:del>
    </w:p>
    <w:p w14:paraId="514C697C" w14:textId="3988BE79" w:rsidR="00741487" w:rsidRPr="00DA07E4" w:rsidDel="006E5642" w:rsidRDefault="009637D0">
      <w:pPr>
        <w:spacing w:after="0" w:line="100" w:lineRule="atLeast"/>
        <w:ind w:right="-15" w:hanging="10"/>
        <w:contextualSpacing/>
        <w:rPr>
          <w:del w:id="7991" w:author="木下郁英" w:date="2013-07-21T16:08:00Z"/>
          <w:rFonts w:asciiTheme="minorEastAsia" w:eastAsiaTheme="minorEastAsia" w:hAnsiTheme="minorEastAsia"/>
          <w:rPrChange w:id="7992" w:author="木下郁英" w:date="2013-07-07T01:07:00Z">
            <w:rPr>
              <w:del w:id="7993" w:author="木下郁英" w:date="2013-07-21T16:08:00Z"/>
            </w:rPr>
          </w:rPrChange>
        </w:rPr>
        <w:pPrChange w:id="7994" w:author="木下郁英" w:date="2013-07-21T16:59:00Z">
          <w:pPr>
            <w:spacing w:after="129"/>
            <w:ind w:left="43" w:right="-15" w:hanging="10"/>
          </w:pPr>
        </w:pPrChange>
      </w:pPr>
      <w:del w:id="7995" w:author="木下郁英" w:date="2013-07-21T16:08:00Z">
        <w:r w:rsidRPr="00DA07E4" w:rsidDel="006E5642">
          <w:rPr>
            <w:rFonts w:asciiTheme="minorEastAsia" w:eastAsiaTheme="minorEastAsia" w:hAnsiTheme="minorEastAsia" w:cs="ＭＳ 明朝"/>
            <w:sz w:val="21"/>
            <w:rPrChange w:id="7996" w:author="木下郁英" w:date="2013-07-07T01:07:00Z">
              <w:rPr>
                <w:rFonts w:ascii="ＭＳ 明朝" w:eastAsia="ＭＳ 明朝" w:hAnsi="ＭＳ 明朝" w:cs="ＭＳ 明朝"/>
                <w:sz w:val="21"/>
              </w:rPr>
            </w:rPrChange>
          </w:rPr>
          <w:delText>□動物による音楽の弁別</w:delText>
        </w:r>
        <w:r w:rsidRPr="00DA07E4" w:rsidDel="006E5642">
          <w:rPr>
            <w:rFonts w:asciiTheme="minorEastAsia" w:eastAsiaTheme="minorEastAsia" w:hAnsiTheme="minorEastAsia" w:cs="Century"/>
            <w:sz w:val="21"/>
            <w:rPrChange w:id="7997" w:author="木下郁英" w:date="2013-07-07T01:07:00Z">
              <w:rPr>
                <w:rFonts w:ascii="Century" w:eastAsia="Century" w:hAnsi="Century" w:cs="Century"/>
                <w:sz w:val="21"/>
              </w:rPr>
            </w:rPrChange>
          </w:rPr>
          <w:delText xml:space="preserve"> </w:delText>
        </w:r>
      </w:del>
    </w:p>
    <w:p w14:paraId="7B77A56A" w14:textId="64ED213D" w:rsidR="00741487" w:rsidRPr="00DA07E4" w:rsidDel="006E5642" w:rsidRDefault="009637D0">
      <w:pPr>
        <w:spacing w:after="0" w:line="100" w:lineRule="atLeast"/>
        <w:ind w:right="-15" w:hanging="10"/>
        <w:contextualSpacing/>
        <w:rPr>
          <w:del w:id="7998" w:author="木下郁英" w:date="2013-07-21T16:08:00Z"/>
          <w:rFonts w:asciiTheme="minorEastAsia" w:eastAsiaTheme="minorEastAsia" w:hAnsiTheme="minorEastAsia"/>
          <w:rPrChange w:id="7999" w:author="木下郁英" w:date="2013-07-07T01:07:00Z">
            <w:rPr>
              <w:del w:id="8000" w:author="木下郁英" w:date="2013-07-21T16:08:00Z"/>
            </w:rPr>
          </w:rPrChange>
        </w:rPr>
        <w:pPrChange w:id="8001" w:author="木下郁英" w:date="2013-07-21T16:59:00Z">
          <w:pPr>
            <w:spacing w:after="129"/>
            <w:ind w:left="43" w:right="-15" w:hanging="10"/>
          </w:pPr>
        </w:pPrChange>
      </w:pPr>
      <w:del w:id="8002" w:author="木下郁英" w:date="2013-07-21T16:08:00Z">
        <w:r w:rsidRPr="00DA07E4" w:rsidDel="006E5642">
          <w:rPr>
            <w:rFonts w:asciiTheme="minorEastAsia" w:eastAsiaTheme="minorEastAsia" w:hAnsiTheme="minorEastAsia" w:cs="ＭＳ 明朝"/>
            <w:sz w:val="21"/>
            <w:rPrChange w:id="8003" w:author="木下郁英" w:date="2013-07-07T01:07:00Z">
              <w:rPr>
                <w:rFonts w:ascii="ＭＳ 明朝" w:eastAsia="ＭＳ 明朝" w:hAnsi="ＭＳ 明朝" w:cs="ＭＳ 明朝"/>
                <w:sz w:val="21"/>
              </w:rPr>
            </w:rPrChange>
          </w:rPr>
          <w:delText>音楽を楽しむのは人だけか？</w:delText>
        </w:r>
        <w:r w:rsidRPr="00DA07E4" w:rsidDel="006E5642">
          <w:rPr>
            <w:rFonts w:asciiTheme="minorEastAsia" w:eastAsiaTheme="minorEastAsia" w:hAnsiTheme="minorEastAsia" w:cs="Century"/>
            <w:sz w:val="21"/>
            <w:rPrChange w:id="8004" w:author="木下郁英" w:date="2013-07-07T01:07:00Z">
              <w:rPr>
                <w:rFonts w:ascii="Century" w:eastAsia="Century" w:hAnsi="Century" w:cs="Century"/>
                <w:sz w:val="21"/>
              </w:rPr>
            </w:rPrChange>
          </w:rPr>
          <w:delText xml:space="preserve"> </w:delText>
        </w:r>
      </w:del>
    </w:p>
    <w:p w14:paraId="3811DEE0" w14:textId="733C7AC6" w:rsidR="00741487" w:rsidRPr="00DA07E4" w:rsidDel="006E5642" w:rsidRDefault="009637D0">
      <w:pPr>
        <w:spacing w:after="0" w:line="100" w:lineRule="atLeast"/>
        <w:ind w:right="-15" w:hanging="10"/>
        <w:contextualSpacing/>
        <w:rPr>
          <w:del w:id="8005" w:author="木下郁英" w:date="2013-07-21T16:08:00Z"/>
          <w:rFonts w:asciiTheme="minorEastAsia" w:eastAsiaTheme="minorEastAsia" w:hAnsiTheme="minorEastAsia"/>
          <w:rPrChange w:id="8006" w:author="木下郁英" w:date="2013-07-07T01:07:00Z">
            <w:rPr>
              <w:del w:id="8007" w:author="木下郁英" w:date="2013-07-21T16:08:00Z"/>
            </w:rPr>
          </w:rPrChange>
        </w:rPr>
        <w:pPrChange w:id="8008" w:author="木下郁英" w:date="2013-07-21T16:59:00Z">
          <w:pPr>
            <w:spacing w:after="129"/>
            <w:ind w:left="43" w:right="-15" w:hanging="10"/>
          </w:pPr>
        </w:pPrChange>
      </w:pPr>
      <w:del w:id="8009" w:author="木下郁英" w:date="2013-07-21T16:08:00Z">
        <w:r w:rsidRPr="00DA07E4" w:rsidDel="006E5642">
          <w:rPr>
            <w:rFonts w:asciiTheme="minorEastAsia" w:eastAsiaTheme="minorEastAsia" w:hAnsiTheme="minorEastAsia" w:cs="ＭＳ 明朝"/>
            <w:sz w:val="21"/>
            <w:rPrChange w:id="8010" w:author="木下郁英" w:date="2013-07-07T01:07:00Z">
              <w:rPr>
                <w:rFonts w:ascii="ＭＳ 明朝" w:eastAsia="ＭＳ 明朝" w:hAnsi="ＭＳ 明朝" w:cs="ＭＳ 明朝"/>
                <w:sz w:val="21"/>
              </w:rPr>
            </w:rPrChange>
          </w:rPr>
          <w:delText>実験で確認してみる。</w:delText>
        </w:r>
        <w:r w:rsidRPr="00DA07E4" w:rsidDel="006E5642">
          <w:rPr>
            <w:rFonts w:asciiTheme="minorEastAsia" w:eastAsiaTheme="minorEastAsia" w:hAnsiTheme="minorEastAsia" w:cs="Century"/>
            <w:sz w:val="21"/>
            <w:rPrChange w:id="8011" w:author="木下郁英" w:date="2013-07-07T01:07:00Z">
              <w:rPr>
                <w:rFonts w:ascii="Century" w:eastAsia="Century" w:hAnsi="Century" w:cs="Century"/>
                <w:sz w:val="21"/>
              </w:rPr>
            </w:rPrChange>
          </w:rPr>
          <w:delText xml:space="preserve"> </w:delText>
        </w:r>
      </w:del>
    </w:p>
    <w:p w14:paraId="20A00B86" w14:textId="72F36F57" w:rsidR="00741487" w:rsidRPr="00DA07E4" w:rsidDel="006E5642" w:rsidRDefault="009637D0">
      <w:pPr>
        <w:spacing w:after="0" w:line="100" w:lineRule="atLeast"/>
        <w:contextualSpacing/>
        <w:rPr>
          <w:del w:id="8012" w:author="木下郁英" w:date="2013-07-21T16:08:00Z"/>
          <w:rFonts w:asciiTheme="minorEastAsia" w:eastAsiaTheme="minorEastAsia" w:hAnsiTheme="minorEastAsia"/>
          <w:rPrChange w:id="8013" w:author="木下郁英" w:date="2013-07-07T01:07:00Z">
            <w:rPr>
              <w:del w:id="8014" w:author="木下郁英" w:date="2013-07-21T16:08:00Z"/>
            </w:rPr>
          </w:rPrChange>
        </w:rPr>
        <w:pPrChange w:id="8015" w:author="木下郁英" w:date="2013-07-21T16:59:00Z">
          <w:pPr>
            <w:spacing w:after="100"/>
            <w:ind w:left="48"/>
          </w:pPr>
        </w:pPrChange>
      </w:pPr>
      <w:del w:id="8016" w:author="木下郁英" w:date="2013-07-21T16:08:00Z">
        <w:r w:rsidRPr="00DA07E4" w:rsidDel="006E5642">
          <w:rPr>
            <w:rFonts w:asciiTheme="minorEastAsia" w:eastAsiaTheme="minorEastAsia" w:hAnsiTheme="minorEastAsia" w:cs="Century"/>
            <w:sz w:val="21"/>
            <w:rPrChange w:id="8017" w:author="木下郁英" w:date="2013-07-07T01:07:00Z">
              <w:rPr>
                <w:rFonts w:ascii="Century" w:eastAsia="Century" w:hAnsi="Century" w:cs="Century"/>
                <w:sz w:val="21"/>
              </w:rPr>
            </w:rPrChange>
          </w:rPr>
          <w:delText xml:space="preserve"> </w:delText>
        </w:r>
      </w:del>
    </w:p>
    <w:p w14:paraId="36E6C67B" w14:textId="17B0F521" w:rsidR="00741487" w:rsidRPr="00DA07E4" w:rsidDel="006E5642" w:rsidRDefault="009637D0">
      <w:pPr>
        <w:spacing w:after="0" w:line="100" w:lineRule="atLeast"/>
        <w:contextualSpacing/>
        <w:rPr>
          <w:del w:id="8018" w:author="木下郁英" w:date="2013-07-21T16:08:00Z"/>
          <w:rFonts w:asciiTheme="minorEastAsia" w:eastAsiaTheme="minorEastAsia" w:hAnsiTheme="minorEastAsia"/>
          <w:rPrChange w:id="8019" w:author="木下郁英" w:date="2013-07-07T01:07:00Z">
            <w:rPr>
              <w:del w:id="8020" w:author="木下郁英" w:date="2013-07-21T16:08:00Z"/>
            </w:rPr>
          </w:rPrChange>
        </w:rPr>
        <w:pPrChange w:id="8021" w:author="木下郁英" w:date="2013-07-21T16:59:00Z">
          <w:pPr>
            <w:spacing w:after="116"/>
            <w:ind w:left="48"/>
          </w:pPr>
        </w:pPrChange>
      </w:pPr>
      <w:del w:id="8022" w:author="木下郁英" w:date="2013-07-21T16:08:00Z">
        <w:r w:rsidRPr="00DA07E4" w:rsidDel="006E5642">
          <w:rPr>
            <w:rFonts w:asciiTheme="minorEastAsia" w:eastAsiaTheme="minorEastAsia" w:hAnsiTheme="minorEastAsia" w:cs="Century"/>
            <w:sz w:val="21"/>
            <w:rPrChange w:id="8023" w:author="木下郁英" w:date="2013-07-07T01:07:00Z">
              <w:rPr>
                <w:rFonts w:ascii="Century" w:eastAsia="Century" w:hAnsi="Century" w:cs="Century"/>
                <w:sz w:val="21"/>
              </w:rPr>
            </w:rPrChange>
          </w:rPr>
          <w:delText xml:space="preserve"> </w:delText>
        </w:r>
      </w:del>
    </w:p>
    <w:p w14:paraId="4E593C5E" w14:textId="41B71513" w:rsidR="00741487" w:rsidRPr="00DA07E4" w:rsidDel="006E5642" w:rsidRDefault="009637D0">
      <w:pPr>
        <w:spacing w:after="0" w:line="100" w:lineRule="atLeast"/>
        <w:ind w:right="-15" w:hanging="10"/>
        <w:contextualSpacing/>
        <w:rPr>
          <w:del w:id="8024" w:author="木下郁英" w:date="2013-07-21T16:08:00Z"/>
          <w:rFonts w:asciiTheme="minorEastAsia" w:eastAsiaTheme="minorEastAsia" w:hAnsiTheme="minorEastAsia"/>
          <w:rPrChange w:id="8025" w:author="木下郁英" w:date="2013-07-07T01:07:00Z">
            <w:rPr>
              <w:del w:id="8026" w:author="木下郁英" w:date="2013-07-21T16:08:00Z"/>
            </w:rPr>
          </w:rPrChange>
        </w:rPr>
        <w:pPrChange w:id="8027" w:author="木下郁英" w:date="2013-07-21T16:59:00Z">
          <w:pPr>
            <w:spacing w:after="129"/>
            <w:ind w:left="43" w:right="-15" w:hanging="10"/>
          </w:pPr>
        </w:pPrChange>
      </w:pPr>
      <w:del w:id="8028" w:author="木下郁英" w:date="2013-07-21T16:08:00Z">
        <w:r w:rsidRPr="00DA07E4" w:rsidDel="006E5642">
          <w:rPr>
            <w:rFonts w:asciiTheme="minorEastAsia" w:eastAsiaTheme="minorEastAsia" w:hAnsiTheme="minorEastAsia" w:cs="ＭＳ 明朝"/>
            <w:sz w:val="21"/>
            <w:rPrChange w:id="8029" w:author="木下郁英" w:date="2013-07-07T01:07:00Z">
              <w:rPr>
                <w:rFonts w:ascii="ＭＳ 明朝" w:eastAsia="ＭＳ 明朝" w:hAnsi="ＭＳ 明朝" w:cs="ＭＳ 明朝"/>
                <w:sz w:val="21"/>
              </w:rPr>
            </w:rPrChange>
          </w:rPr>
          <w:delText>□メロディの知覚</w:delText>
        </w:r>
        <w:r w:rsidRPr="00DA07E4" w:rsidDel="006E5642">
          <w:rPr>
            <w:rFonts w:asciiTheme="minorEastAsia" w:eastAsiaTheme="minorEastAsia" w:hAnsiTheme="minorEastAsia" w:cs="Century"/>
            <w:sz w:val="21"/>
            <w:rPrChange w:id="8030" w:author="木下郁英" w:date="2013-07-07T01:07:00Z">
              <w:rPr>
                <w:rFonts w:ascii="Century" w:eastAsia="Century" w:hAnsi="Century" w:cs="Century"/>
                <w:sz w:val="21"/>
              </w:rPr>
            </w:rPrChange>
          </w:rPr>
          <w:delText xml:space="preserve"> </w:delText>
        </w:r>
      </w:del>
    </w:p>
    <w:p w14:paraId="506DBA43" w14:textId="73643F38" w:rsidR="00741487" w:rsidRPr="00DA07E4" w:rsidDel="006E5642" w:rsidRDefault="009637D0">
      <w:pPr>
        <w:spacing w:after="0" w:line="100" w:lineRule="atLeast"/>
        <w:ind w:right="-15" w:hanging="10"/>
        <w:contextualSpacing/>
        <w:rPr>
          <w:del w:id="8031" w:author="木下郁英" w:date="2013-07-21T16:08:00Z"/>
          <w:rFonts w:asciiTheme="minorEastAsia" w:eastAsiaTheme="minorEastAsia" w:hAnsiTheme="minorEastAsia"/>
          <w:rPrChange w:id="8032" w:author="木下郁英" w:date="2013-07-07T01:07:00Z">
            <w:rPr>
              <w:del w:id="8033" w:author="木下郁英" w:date="2013-07-21T16:08:00Z"/>
            </w:rPr>
          </w:rPrChange>
        </w:rPr>
        <w:pPrChange w:id="8034" w:author="木下郁英" w:date="2013-07-21T16:59:00Z">
          <w:pPr>
            <w:spacing w:after="129"/>
            <w:ind w:left="43" w:right="-15" w:hanging="10"/>
          </w:pPr>
        </w:pPrChange>
      </w:pPr>
      <w:del w:id="8035" w:author="木下郁英" w:date="2013-07-21T16:08:00Z">
        <w:r w:rsidRPr="00DA07E4" w:rsidDel="006E5642">
          <w:rPr>
            <w:rFonts w:asciiTheme="minorEastAsia" w:eastAsiaTheme="minorEastAsia" w:hAnsiTheme="minorEastAsia" w:cs="ＭＳ 明朝"/>
            <w:sz w:val="21"/>
            <w:rPrChange w:id="8036" w:author="木下郁英" w:date="2013-07-07T01:07:00Z">
              <w:rPr>
                <w:rFonts w:ascii="ＭＳ 明朝" w:eastAsia="ＭＳ 明朝" w:hAnsi="ＭＳ 明朝" w:cs="ＭＳ 明朝"/>
                <w:sz w:val="21"/>
              </w:rPr>
            </w:rPrChange>
          </w:rPr>
          <w:delText>■ホシムクドリにキーをつつくように訓練する。</w:delText>
        </w:r>
        <w:r w:rsidRPr="00DA07E4" w:rsidDel="006E5642">
          <w:rPr>
            <w:rFonts w:asciiTheme="minorEastAsia" w:eastAsiaTheme="minorEastAsia" w:hAnsiTheme="minorEastAsia" w:cs="Century"/>
            <w:sz w:val="21"/>
            <w:rPrChange w:id="8037" w:author="木下郁英" w:date="2013-07-07T01:07:00Z">
              <w:rPr>
                <w:rFonts w:ascii="Century" w:eastAsia="Century" w:hAnsi="Century" w:cs="Century"/>
                <w:sz w:val="21"/>
              </w:rPr>
            </w:rPrChange>
          </w:rPr>
          <w:delText xml:space="preserve"> </w:delText>
        </w:r>
      </w:del>
    </w:p>
    <w:p w14:paraId="1C8F8D8F" w14:textId="39B2F1BB" w:rsidR="00741487" w:rsidRPr="00DA07E4" w:rsidDel="006E5642" w:rsidRDefault="009637D0">
      <w:pPr>
        <w:spacing w:after="0" w:line="100" w:lineRule="atLeast"/>
        <w:ind w:right="-15" w:hanging="10"/>
        <w:contextualSpacing/>
        <w:rPr>
          <w:del w:id="8038" w:author="木下郁英" w:date="2013-07-21T16:08:00Z"/>
          <w:rFonts w:asciiTheme="minorEastAsia" w:eastAsiaTheme="minorEastAsia" w:hAnsiTheme="minorEastAsia"/>
          <w:rPrChange w:id="8039" w:author="木下郁英" w:date="2013-07-07T01:07:00Z">
            <w:rPr>
              <w:del w:id="8040" w:author="木下郁英" w:date="2013-07-21T16:08:00Z"/>
            </w:rPr>
          </w:rPrChange>
        </w:rPr>
        <w:pPrChange w:id="8041" w:author="木下郁英" w:date="2013-07-21T16:59:00Z">
          <w:pPr>
            <w:spacing w:after="129"/>
            <w:ind w:left="268" w:right="-15" w:hanging="10"/>
          </w:pPr>
        </w:pPrChange>
      </w:pPr>
      <w:del w:id="8042" w:author="木下郁英" w:date="2013-07-21T16:08:00Z">
        <w:r w:rsidRPr="00DA07E4" w:rsidDel="006E5642">
          <w:rPr>
            <w:rFonts w:asciiTheme="minorEastAsia" w:eastAsiaTheme="minorEastAsia" w:hAnsiTheme="minorEastAsia" w:cs="ＭＳ 明朝"/>
            <w:sz w:val="21"/>
            <w:rPrChange w:id="8043" w:author="木下郁英" w:date="2013-07-07T01:07:00Z">
              <w:rPr>
                <w:rFonts w:ascii="ＭＳ 明朝" w:eastAsia="ＭＳ 明朝" w:hAnsi="ＭＳ 明朝" w:cs="ＭＳ 明朝"/>
                <w:sz w:val="21"/>
              </w:rPr>
            </w:rPrChange>
          </w:rPr>
          <w:delText>連続する４音が上昇してゆく音列が聞こえてきたときだけキーをつつかせる。連続する</w:delText>
        </w:r>
      </w:del>
    </w:p>
    <w:p w14:paraId="4A366C08" w14:textId="5C346BA9" w:rsidR="00741487" w:rsidRPr="00DA07E4" w:rsidDel="006E5642" w:rsidRDefault="009637D0">
      <w:pPr>
        <w:spacing w:after="0" w:line="100" w:lineRule="atLeast"/>
        <w:ind w:right="-15" w:hanging="10"/>
        <w:contextualSpacing/>
        <w:rPr>
          <w:del w:id="8044" w:author="木下郁英" w:date="2013-07-21T16:08:00Z"/>
          <w:rFonts w:asciiTheme="minorEastAsia" w:eastAsiaTheme="minorEastAsia" w:hAnsiTheme="minorEastAsia"/>
          <w:rPrChange w:id="8045" w:author="木下郁英" w:date="2013-07-07T01:07:00Z">
            <w:rPr>
              <w:del w:id="8046" w:author="木下郁英" w:date="2013-07-21T16:08:00Z"/>
            </w:rPr>
          </w:rPrChange>
        </w:rPr>
        <w:pPrChange w:id="8047" w:author="木下郁英" w:date="2013-07-21T16:59:00Z">
          <w:pPr>
            <w:spacing w:after="129"/>
            <w:ind w:left="43" w:right="-15" w:hanging="10"/>
          </w:pPr>
        </w:pPrChange>
      </w:pPr>
      <w:del w:id="8048" w:author="木下郁英" w:date="2013-07-21T16:08:00Z">
        <w:r w:rsidRPr="00DA07E4" w:rsidDel="006E5642">
          <w:rPr>
            <w:rFonts w:asciiTheme="minorEastAsia" w:eastAsiaTheme="minorEastAsia" w:hAnsiTheme="minorEastAsia" w:cs="ＭＳ 明朝"/>
            <w:sz w:val="21"/>
            <w:rPrChange w:id="8049" w:author="木下郁英" w:date="2013-07-07T01:07:00Z">
              <w:rPr>
                <w:rFonts w:ascii="ＭＳ 明朝" w:eastAsia="ＭＳ 明朝" w:hAnsi="ＭＳ 明朝" w:cs="ＭＳ 明朝"/>
                <w:sz w:val="21"/>
              </w:rPr>
            </w:rPrChange>
          </w:rPr>
          <w:delText>４音が下降していくときはつつかせない。</w:delText>
        </w:r>
        <w:r w:rsidRPr="00DA07E4" w:rsidDel="006E5642">
          <w:rPr>
            <w:rFonts w:asciiTheme="minorEastAsia" w:eastAsiaTheme="minorEastAsia" w:hAnsiTheme="minorEastAsia" w:cs="Century"/>
            <w:sz w:val="21"/>
            <w:rPrChange w:id="8050" w:author="木下郁英" w:date="2013-07-07T01:07:00Z">
              <w:rPr>
                <w:rFonts w:ascii="Century" w:eastAsia="Century" w:hAnsi="Century" w:cs="Century"/>
                <w:sz w:val="21"/>
              </w:rPr>
            </w:rPrChange>
          </w:rPr>
          <w:delText xml:space="preserve"> </w:delText>
        </w:r>
      </w:del>
    </w:p>
    <w:p w14:paraId="24DB5AE1" w14:textId="2DA28D94" w:rsidR="00741487" w:rsidRPr="00DA07E4" w:rsidDel="006E5642" w:rsidRDefault="009637D0">
      <w:pPr>
        <w:spacing w:after="0" w:line="100" w:lineRule="atLeast"/>
        <w:ind w:right="1727" w:firstLine="210"/>
        <w:contextualSpacing/>
        <w:rPr>
          <w:del w:id="8051" w:author="木下郁英" w:date="2013-07-21T16:08:00Z"/>
          <w:rFonts w:asciiTheme="minorEastAsia" w:eastAsiaTheme="minorEastAsia" w:hAnsiTheme="minorEastAsia"/>
          <w:rPrChange w:id="8052" w:author="木下郁英" w:date="2013-07-07T01:07:00Z">
            <w:rPr>
              <w:del w:id="8053" w:author="木下郁英" w:date="2013-07-21T16:08:00Z"/>
            </w:rPr>
          </w:rPrChange>
        </w:rPr>
        <w:pPrChange w:id="8054" w:author="木下郁英" w:date="2013-07-21T16:59:00Z">
          <w:pPr>
            <w:spacing w:after="129" w:line="355" w:lineRule="auto"/>
            <w:ind w:left="33" w:right="1727" w:firstLine="210"/>
          </w:pPr>
        </w:pPrChange>
      </w:pPr>
      <w:del w:id="8055" w:author="木下郁英" w:date="2013-07-21T16:08:00Z">
        <w:r w:rsidRPr="00DA07E4" w:rsidDel="006E5642">
          <w:rPr>
            <w:rFonts w:asciiTheme="minorEastAsia" w:eastAsiaTheme="minorEastAsia" w:hAnsiTheme="minorEastAsia" w:cs="ＭＳ 明朝"/>
            <w:sz w:val="21"/>
            <w:rPrChange w:id="8056" w:author="木下郁英" w:date="2013-07-07T01:07:00Z">
              <w:rPr>
                <w:rFonts w:ascii="ＭＳ 明朝" w:eastAsia="ＭＳ 明朝" w:hAnsi="ＭＳ 明朝" w:cs="ＭＳ 明朝"/>
                <w:sz w:val="21"/>
              </w:rPr>
            </w:rPrChange>
          </w:rPr>
          <w:delText>この訓練を繰り返すとホシムクドリは上昇と下降の弁別が可能になる。</w:delText>
        </w:r>
        <w:r w:rsidRPr="00DA07E4" w:rsidDel="006E5642">
          <w:rPr>
            <w:rFonts w:asciiTheme="minorEastAsia" w:eastAsiaTheme="minorEastAsia" w:hAnsiTheme="minorEastAsia" w:cs="Century"/>
            <w:sz w:val="21"/>
            <w:rPrChange w:id="8057" w:author="木下郁英" w:date="2013-07-07T01:07:00Z">
              <w:rPr>
                <w:rFonts w:ascii="Century" w:eastAsia="Century" w:hAnsi="Century" w:cs="Century"/>
                <w:sz w:val="21"/>
              </w:rPr>
            </w:rPrChange>
          </w:rPr>
          <w:delText xml:space="preserve"> </w:delText>
        </w:r>
      </w:del>
    </w:p>
    <w:p w14:paraId="0E3A39C4" w14:textId="78947D80" w:rsidR="00741487" w:rsidRPr="00DA07E4" w:rsidDel="006E5642" w:rsidRDefault="009637D0">
      <w:pPr>
        <w:spacing w:after="0" w:line="100" w:lineRule="atLeast"/>
        <w:ind w:right="-15" w:hanging="10"/>
        <w:contextualSpacing/>
        <w:rPr>
          <w:del w:id="8058" w:author="木下郁英" w:date="2013-07-21T16:08:00Z"/>
          <w:rFonts w:asciiTheme="minorEastAsia" w:eastAsiaTheme="minorEastAsia" w:hAnsiTheme="minorEastAsia"/>
          <w:rPrChange w:id="8059" w:author="木下郁英" w:date="2013-07-07T01:07:00Z">
            <w:rPr>
              <w:del w:id="8060" w:author="木下郁英" w:date="2013-07-21T16:08:00Z"/>
            </w:rPr>
          </w:rPrChange>
        </w:rPr>
        <w:pPrChange w:id="8061" w:author="木下郁英" w:date="2013-07-21T16:59:00Z">
          <w:pPr>
            <w:spacing w:after="129"/>
            <w:ind w:left="43" w:right="-15" w:hanging="10"/>
          </w:pPr>
        </w:pPrChange>
      </w:pPr>
      <w:del w:id="8062" w:author="木下郁英" w:date="2013-07-21T16:08:00Z">
        <w:r w:rsidRPr="00DA07E4" w:rsidDel="006E5642">
          <w:rPr>
            <w:rFonts w:asciiTheme="minorEastAsia" w:eastAsiaTheme="minorEastAsia" w:hAnsiTheme="minorEastAsia" w:cs="ＭＳ 明朝"/>
            <w:sz w:val="21"/>
            <w:rPrChange w:id="8063" w:author="木下郁英" w:date="2013-07-07T01:07:00Z">
              <w:rPr>
                <w:rFonts w:ascii="ＭＳ 明朝" w:eastAsia="ＭＳ 明朝" w:hAnsi="ＭＳ 明朝" w:cs="ＭＳ 明朝"/>
                <w:sz w:val="21"/>
              </w:rPr>
            </w:rPrChange>
          </w:rPr>
          <w:delText>■実験</w:delText>
        </w:r>
        <w:r w:rsidRPr="00DA07E4" w:rsidDel="006E5642">
          <w:rPr>
            <w:rFonts w:asciiTheme="minorEastAsia" w:eastAsiaTheme="minorEastAsia" w:hAnsiTheme="minorEastAsia" w:cs="Century"/>
            <w:sz w:val="21"/>
            <w:rPrChange w:id="8064" w:author="木下郁英" w:date="2013-07-07T01:07:00Z">
              <w:rPr>
                <w:rFonts w:ascii="Century" w:eastAsia="Century" w:hAnsi="Century" w:cs="Century"/>
                <w:sz w:val="21"/>
              </w:rPr>
            </w:rPrChange>
          </w:rPr>
          <w:delText xml:space="preserve"> </w:delText>
        </w:r>
      </w:del>
    </w:p>
    <w:p w14:paraId="6AC6C760" w14:textId="4B32B5A8" w:rsidR="00741487" w:rsidRPr="00DA07E4" w:rsidDel="00781CC7" w:rsidRDefault="009637D0">
      <w:pPr>
        <w:spacing w:after="0" w:line="100" w:lineRule="atLeast"/>
        <w:ind w:right="-15" w:hanging="10"/>
        <w:contextualSpacing/>
        <w:rPr>
          <w:del w:id="8065" w:author="木下郁英" w:date="2013-07-01T18:01:00Z"/>
          <w:rFonts w:asciiTheme="minorEastAsia" w:eastAsiaTheme="minorEastAsia" w:hAnsiTheme="minorEastAsia"/>
          <w:rPrChange w:id="8066" w:author="木下郁英" w:date="2013-07-07T01:07:00Z">
            <w:rPr>
              <w:del w:id="8067" w:author="木下郁英" w:date="2013-07-01T18:01:00Z"/>
            </w:rPr>
          </w:rPrChange>
        </w:rPr>
        <w:pPrChange w:id="8068" w:author="木下郁英" w:date="2013-07-21T16:59:00Z">
          <w:pPr>
            <w:spacing w:after="129"/>
            <w:ind w:left="43" w:right="-15" w:hanging="10"/>
          </w:pPr>
        </w:pPrChange>
      </w:pPr>
      <w:del w:id="8069" w:author="木下郁英" w:date="2013-07-21T16:08:00Z">
        <w:r w:rsidRPr="00DA07E4" w:rsidDel="006E5642">
          <w:rPr>
            <w:rFonts w:asciiTheme="minorEastAsia" w:eastAsiaTheme="minorEastAsia" w:hAnsiTheme="minorEastAsia" w:cs="ＭＳ 明朝"/>
            <w:sz w:val="21"/>
            <w:rPrChange w:id="8070" w:author="木下郁英" w:date="2013-07-07T01:07:00Z">
              <w:rPr>
                <w:rFonts w:ascii="ＭＳ 明朝" w:eastAsia="ＭＳ 明朝" w:hAnsi="ＭＳ 明朝" w:cs="ＭＳ 明朝"/>
                <w:sz w:val="21"/>
              </w:rPr>
            </w:rPrChange>
          </w:rPr>
          <w:delText xml:space="preserve"> 訓練に使った音列の相対的な音間関係を保ったまま、音列全体を数音、または数オクタ</w:delText>
        </w:r>
      </w:del>
    </w:p>
    <w:p w14:paraId="66DBB066" w14:textId="42565A9D" w:rsidR="00741487" w:rsidRPr="00DA07E4" w:rsidDel="006E5642" w:rsidRDefault="009637D0">
      <w:pPr>
        <w:spacing w:after="0" w:line="100" w:lineRule="atLeast"/>
        <w:ind w:right="-15" w:hanging="10"/>
        <w:contextualSpacing/>
        <w:rPr>
          <w:del w:id="8071" w:author="木下郁英" w:date="2013-07-21T16:08:00Z"/>
          <w:rFonts w:asciiTheme="minorEastAsia" w:eastAsiaTheme="minorEastAsia" w:hAnsiTheme="minorEastAsia"/>
          <w:rPrChange w:id="8072" w:author="木下郁英" w:date="2013-07-07T01:07:00Z">
            <w:rPr>
              <w:del w:id="8073" w:author="木下郁英" w:date="2013-07-21T16:08:00Z"/>
            </w:rPr>
          </w:rPrChange>
        </w:rPr>
        <w:pPrChange w:id="8074" w:author="木下郁英" w:date="2013-07-21T16:59:00Z">
          <w:pPr>
            <w:spacing w:after="129"/>
            <w:ind w:left="43" w:right="-15" w:hanging="10"/>
          </w:pPr>
        </w:pPrChange>
      </w:pPr>
      <w:del w:id="8075" w:author="木下郁英" w:date="2013-07-21T16:08:00Z">
        <w:r w:rsidRPr="00DA07E4" w:rsidDel="006E5642">
          <w:rPr>
            <w:rFonts w:asciiTheme="minorEastAsia" w:eastAsiaTheme="minorEastAsia" w:hAnsiTheme="minorEastAsia" w:cs="ＭＳ 明朝"/>
            <w:sz w:val="21"/>
            <w:rPrChange w:id="8076" w:author="木下郁英" w:date="2013-07-07T01:07:00Z">
              <w:rPr>
                <w:rFonts w:ascii="ＭＳ 明朝" w:eastAsia="ＭＳ 明朝" w:hAnsi="ＭＳ 明朝" w:cs="ＭＳ 明朝"/>
                <w:sz w:val="21"/>
              </w:rPr>
            </w:rPrChange>
          </w:rPr>
          <w:delText>ーブ以上、上げたり下げたりして音列を作り、ホシムクドリに提示した。</w:delText>
        </w:r>
        <w:r w:rsidRPr="00DA07E4" w:rsidDel="006E5642">
          <w:rPr>
            <w:rFonts w:asciiTheme="minorEastAsia" w:eastAsiaTheme="minorEastAsia" w:hAnsiTheme="minorEastAsia" w:cs="Century"/>
            <w:sz w:val="21"/>
            <w:rPrChange w:id="8077" w:author="木下郁英" w:date="2013-07-07T01:07:00Z">
              <w:rPr>
                <w:rFonts w:ascii="Century" w:eastAsia="Century" w:hAnsi="Century" w:cs="Century"/>
                <w:sz w:val="21"/>
              </w:rPr>
            </w:rPrChange>
          </w:rPr>
          <w:delText xml:space="preserve"> </w:delText>
        </w:r>
      </w:del>
    </w:p>
    <w:p w14:paraId="150B2315" w14:textId="5C08F458" w:rsidR="00741487" w:rsidRPr="00DA07E4" w:rsidDel="006E5642" w:rsidRDefault="009637D0">
      <w:pPr>
        <w:spacing w:after="0" w:line="100" w:lineRule="atLeast"/>
        <w:contextualSpacing/>
        <w:rPr>
          <w:del w:id="8078" w:author="木下郁英" w:date="2013-07-21T16:08:00Z"/>
          <w:rFonts w:asciiTheme="minorEastAsia" w:eastAsiaTheme="minorEastAsia" w:hAnsiTheme="minorEastAsia"/>
          <w:rPrChange w:id="8079" w:author="木下郁英" w:date="2013-07-07T01:07:00Z">
            <w:rPr>
              <w:del w:id="8080" w:author="木下郁英" w:date="2013-07-21T16:08:00Z"/>
            </w:rPr>
          </w:rPrChange>
        </w:rPr>
        <w:pPrChange w:id="8081" w:author="木下郁英" w:date="2013-07-21T16:59:00Z">
          <w:pPr>
            <w:spacing w:after="114"/>
            <w:ind w:left="48"/>
          </w:pPr>
        </w:pPrChange>
      </w:pPr>
      <w:del w:id="8082" w:author="木下郁英" w:date="2013-07-21T16:08:00Z">
        <w:r w:rsidRPr="00DA07E4" w:rsidDel="006E5642">
          <w:rPr>
            <w:rFonts w:asciiTheme="minorEastAsia" w:eastAsiaTheme="minorEastAsia" w:hAnsiTheme="minorEastAsia" w:cs="Century"/>
            <w:sz w:val="21"/>
            <w:rPrChange w:id="8083" w:author="木下郁英" w:date="2013-07-07T01:07:00Z">
              <w:rPr>
                <w:rFonts w:ascii="Century" w:eastAsia="Century" w:hAnsi="Century" w:cs="Century"/>
                <w:sz w:val="21"/>
              </w:rPr>
            </w:rPrChange>
          </w:rPr>
          <w:delText xml:space="preserve"> </w:delText>
        </w:r>
      </w:del>
    </w:p>
    <w:p w14:paraId="674D90ED" w14:textId="5748D982" w:rsidR="00741487" w:rsidRPr="00DA07E4" w:rsidDel="006E5642" w:rsidRDefault="009637D0">
      <w:pPr>
        <w:spacing w:after="0" w:line="100" w:lineRule="atLeast"/>
        <w:ind w:right="-15" w:hanging="10"/>
        <w:contextualSpacing/>
        <w:rPr>
          <w:del w:id="8084" w:author="木下郁英" w:date="2013-07-21T16:08:00Z"/>
          <w:rFonts w:asciiTheme="minorEastAsia" w:eastAsiaTheme="minorEastAsia" w:hAnsiTheme="minorEastAsia"/>
          <w:rPrChange w:id="8085" w:author="木下郁英" w:date="2013-07-07T01:07:00Z">
            <w:rPr>
              <w:del w:id="8086" w:author="木下郁英" w:date="2013-07-21T16:08:00Z"/>
            </w:rPr>
          </w:rPrChange>
        </w:rPr>
        <w:pPrChange w:id="8087" w:author="木下郁英" w:date="2013-07-21T16:59:00Z">
          <w:pPr>
            <w:spacing w:after="129"/>
            <w:ind w:left="43" w:right="-15" w:hanging="10"/>
          </w:pPr>
        </w:pPrChange>
      </w:pPr>
      <w:del w:id="8088" w:author="木下郁英" w:date="2013-07-21T16:08:00Z">
        <w:r w:rsidRPr="00DA07E4" w:rsidDel="006E5642">
          <w:rPr>
            <w:rFonts w:asciiTheme="minorEastAsia" w:eastAsiaTheme="minorEastAsia" w:hAnsiTheme="minorEastAsia" w:cs="ＭＳ 明朝"/>
            <w:sz w:val="21"/>
            <w:rPrChange w:id="8089" w:author="木下郁英" w:date="2013-07-07T01:07:00Z">
              <w:rPr>
                <w:rFonts w:ascii="ＭＳ 明朝" w:eastAsia="ＭＳ 明朝" w:hAnsi="ＭＳ 明朝" w:cs="ＭＳ 明朝"/>
                <w:sz w:val="21"/>
              </w:rPr>
            </w:rPrChange>
          </w:rPr>
          <w:delText>■結果</w:delText>
        </w:r>
        <w:r w:rsidRPr="00DA07E4" w:rsidDel="006E5642">
          <w:rPr>
            <w:rFonts w:asciiTheme="minorEastAsia" w:eastAsiaTheme="minorEastAsia" w:hAnsiTheme="minorEastAsia" w:cs="Century"/>
            <w:sz w:val="21"/>
            <w:rPrChange w:id="8090" w:author="木下郁英" w:date="2013-07-07T01:07:00Z">
              <w:rPr>
                <w:rFonts w:ascii="Century" w:eastAsia="Century" w:hAnsi="Century" w:cs="Century"/>
                <w:sz w:val="21"/>
              </w:rPr>
            </w:rPrChange>
          </w:rPr>
          <w:delText xml:space="preserve"> </w:delText>
        </w:r>
      </w:del>
    </w:p>
    <w:p w14:paraId="25BDCC0F" w14:textId="347216B0" w:rsidR="00741487" w:rsidRPr="00DA07E4" w:rsidDel="006E5642" w:rsidRDefault="009637D0">
      <w:pPr>
        <w:spacing w:after="0" w:line="100" w:lineRule="atLeast"/>
        <w:ind w:right="-15" w:hanging="10"/>
        <w:contextualSpacing/>
        <w:rPr>
          <w:del w:id="8091" w:author="木下郁英" w:date="2013-07-21T16:08:00Z"/>
          <w:rFonts w:asciiTheme="minorEastAsia" w:eastAsiaTheme="minorEastAsia" w:hAnsiTheme="minorEastAsia"/>
          <w:rPrChange w:id="8092" w:author="木下郁英" w:date="2013-07-07T01:07:00Z">
            <w:rPr>
              <w:del w:id="8093" w:author="木下郁英" w:date="2013-07-21T16:08:00Z"/>
            </w:rPr>
          </w:rPrChange>
        </w:rPr>
        <w:pPrChange w:id="8094" w:author="木下郁英" w:date="2013-07-21T16:59:00Z">
          <w:pPr>
            <w:spacing w:after="129" w:line="355" w:lineRule="auto"/>
            <w:ind w:left="43" w:right="-15" w:hanging="10"/>
          </w:pPr>
        </w:pPrChange>
      </w:pPr>
      <w:del w:id="8095" w:author="木下郁英" w:date="2013-07-21T16:08:00Z">
        <w:r w:rsidRPr="00DA07E4" w:rsidDel="006E5642">
          <w:rPr>
            <w:rFonts w:asciiTheme="minorEastAsia" w:eastAsiaTheme="minorEastAsia" w:hAnsiTheme="minorEastAsia" w:cs="ＭＳ 明朝"/>
            <w:sz w:val="21"/>
            <w:rPrChange w:id="8096" w:author="木下郁英" w:date="2013-07-07T01:07:00Z">
              <w:rPr>
                <w:rFonts w:ascii="ＭＳ 明朝" w:eastAsia="ＭＳ 明朝" w:hAnsi="ＭＳ 明朝" w:cs="ＭＳ 明朝"/>
                <w:sz w:val="21"/>
              </w:rPr>
            </w:rPrChange>
          </w:rPr>
          <w:delText>・新しい音列の高さが訓練で用いた範囲内に収まっていた時には間違えずに上昇と下降を弁別した。</w:delText>
        </w:r>
        <w:r w:rsidRPr="00DA07E4" w:rsidDel="006E5642">
          <w:rPr>
            <w:rFonts w:asciiTheme="minorEastAsia" w:eastAsiaTheme="minorEastAsia" w:hAnsiTheme="minorEastAsia" w:cs="Century"/>
            <w:sz w:val="21"/>
            <w:rPrChange w:id="8097" w:author="木下郁英" w:date="2013-07-07T01:07:00Z">
              <w:rPr>
                <w:rFonts w:ascii="Century" w:eastAsia="Century" w:hAnsi="Century" w:cs="Century"/>
                <w:sz w:val="21"/>
              </w:rPr>
            </w:rPrChange>
          </w:rPr>
          <w:delText xml:space="preserve"> </w:delText>
        </w:r>
      </w:del>
    </w:p>
    <w:p w14:paraId="7D4A2DDE" w14:textId="7B9F7C9F" w:rsidR="00741487" w:rsidRPr="00DA07E4" w:rsidDel="006E5642" w:rsidRDefault="009637D0">
      <w:pPr>
        <w:spacing w:after="0" w:line="100" w:lineRule="atLeast"/>
        <w:ind w:right="-15" w:hanging="10"/>
        <w:contextualSpacing/>
        <w:rPr>
          <w:del w:id="8098" w:author="木下郁英" w:date="2013-07-21T16:08:00Z"/>
          <w:rFonts w:asciiTheme="minorEastAsia" w:eastAsiaTheme="minorEastAsia" w:hAnsiTheme="minorEastAsia"/>
          <w:rPrChange w:id="8099" w:author="木下郁英" w:date="2013-07-07T01:07:00Z">
            <w:rPr>
              <w:del w:id="8100" w:author="木下郁英" w:date="2013-07-21T16:08:00Z"/>
            </w:rPr>
          </w:rPrChange>
        </w:rPr>
        <w:pPrChange w:id="8101" w:author="木下郁英" w:date="2013-07-21T16:59:00Z">
          <w:pPr>
            <w:spacing w:after="129" w:line="355" w:lineRule="auto"/>
            <w:ind w:left="43" w:right="-15" w:hanging="10"/>
          </w:pPr>
        </w:pPrChange>
      </w:pPr>
      <w:del w:id="8102" w:author="木下郁英" w:date="2013-07-21T16:08:00Z">
        <w:r w:rsidRPr="00DA07E4" w:rsidDel="006E5642">
          <w:rPr>
            <w:rFonts w:asciiTheme="minorEastAsia" w:eastAsiaTheme="minorEastAsia" w:hAnsiTheme="minorEastAsia" w:cs="ＭＳ 明朝"/>
            <w:sz w:val="21"/>
            <w:rPrChange w:id="8103" w:author="木下郁英" w:date="2013-07-07T01:07:00Z">
              <w:rPr>
                <w:rFonts w:ascii="ＭＳ 明朝" w:eastAsia="ＭＳ 明朝" w:hAnsi="ＭＳ 明朝" w:cs="ＭＳ 明朝"/>
                <w:sz w:val="21"/>
              </w:rPr>
            </w:rPrChange>
          </w:rPr>
          <w:delText>・新しい音列の高さが訓練で使われなかった新しい初めて聞く範囲内にあると、弁別できなかった。</w:delText>
        </w:r>
        <w:r w:rsidRPr="00DA07E4" w:rsidDel="006E5642">
          <w:rPr>
            <w:rFonts w:asciiTheme="minorEastAsia" w:eastAsiaTheme="minorEastAsia" w:hAnsiTheme="minorEastAsia" w:cs="Century"/>
            <w:sz w:val="21"/>
            <w:rPrChange w:id="8104" w:author="木下郁英" w:date="2013-07-07T01:07:00Z">
              <w:rPr>
                <w:rFonts w:ascii="Century" w:eastAsia="Century" w:hAnsi="Century" w:cs="Century"/>
                <w:sz w:val="21"/>
              </w:rPr>
            </w:rPrChange>
          </w:rPr>
          <w:delText xml:space="preserve"> </w:delText>
        </w:r>
      </w:del>
    </w:p>
    <w:p w14:paraId="21CE965C" w14:textId="2D04CF3D" w:rsidR="00741487" w:rsidRPr="00DA07E4" w:rsidDel="006E5642" w:rsidRDefault="009637D0">
      <w:pPr>
        <w:spacing w:after="0" w:line="100" w:lineRule="atLeast"/>
        <w:ind w:right="-15" w:hanging="10"/>
        <w:contextualSpacing/>
        <w:rPr>
          <w:del w:id="8105" w:author="木下郁英" w:date="2013-07-21T16:08:00Z"/>
          <w:rFonts w:asciiTheme="minorEastAsia" w:eastAsiaTheme="minorEastAsia" w:hAnsiTheme="minorEastAsia"/>
          <w:rPrChange w:id="8106" w:author="木下郁英" w:date="2013-07-07T01:07:00Z">
            <w:rPr>
              <w:del w:id="8107" w:author="木下郁英" w:date="2013-07-21T16:08:00Z"/>
            </w:rPr>
          </w:rPrChange>
        </w:rPr>
        <w:pPrChange w:id="8108" w:author="木下郁英" w:date="2013-07-21T16:59:00Z">
          <w:pPr>
            <w:spacing w:after="129"/>
            <w:ind w:left="43" w:right="-15" w:hanging="10"/>
          </w:pPr>
        </w:pPrChange>
      </w:pPr>
      <w:del w:id="8109" w:author="木下郁英" w:date="2013-07-21T16:08:00Z">
        <w:r w:rsidRPr="00DA07E4" w:rsidDel="006E5642">
          <w:rPr>
            <w:rFonts w:asciiTheme="minorEastAsia" w:eastAsiaTheme="minorEastAsia" w:hAnsiTheme="minorEastAsia" w:cs="ＭＳ 明朝"/>
            <w:sz w:val="21"/>
            <w:rPrChange w:id="8110" w:author="木下郁英" w:date="2013-07-07T01:07:00Z">
              <w:rPr>
                <w:rFonts w:ascii="ＭＳ 明朝" w:eastAsia="ＭＳ 明朝" w:hAnsi="ＭＳ 明朝" w:cs="ＭＳ 明朝"/>
                <w:sz w:val="21"/>
              </w:rPr>
            </w:rPrChange>
          </w:rPr>
          <w:delText>・この現象を周波数範囲の制約という。</w:delText>
        </w:r>
        <w:r w:rsidRPr="00DA07E4" w:rsidDel="006E5642">
          <w:rPr>
            <w:rFonts w:asciiTheme="minorEastAsia" w:eastAsiaTheme="minorEastAsia" w:hAnsiTheme="minorEastAsia" w:cs="Century"/>
            <w:sz w:val="21"/>
            <w:rPrChange w:id="8111" w:author="木下郁英" w:date="2013-07-07T01:07:00Z">
              <w:rPr>
                <w:rFonts w:ascii="Century" w:eastAsia="Century" w:hAnsi="Century" w:cs="Century"/>
                <w:sz w:val="21"/>
              </w:rPr>
            </w:rPrChange>
          </w:rPr>
          <w:delText xml:space="preserve"> </w:delText>
        </w:r>
      </w:del>
    </w:p>
    <w:p w14:paraId="0D6B12E1" w14:textId="0C5D5E6B" w:rsidR="00741487" w:rsidRPr="00DA07E4" w:rsidDel="006E5642" w:rsidRDefault="009637D0">
      <w:pPr>
        <w:spacing w:after="0" w:line="100" w:lineRule="atLeast"/>
        <w:contextualSpacing/>
        <w:rPr>
          <w:del w:id="8112" w:author="木下郁英" w:date="2013-07-21T16:08:00Z"/>
          <w:rFonts w:asciiTheme="minorEastAsia" w:eastAsiaTheme="minorEastAsia" w:hAnsiTheme="minorEastAsia"/>
          <w:rPrChange w:id="8113" w:author="木下郁英" w:date="2013-07-07T01:07:00Z">
            <w:rPr>
              <w:del w:id="8114" w:author="木下郁英" w:date="2013-07-21T16:08:00Z"/>
            </w:rPr>
          </w:rPrChange>
        </w:rPr>
        <w:pPrChange w:id="8115" w:author="木下郁英" w:date="2013-07-21T16:59:00Z">
          <w:pPr>
            <w:spacing w:after="100"/>
            <w:ind w:left="48"/>
          </w:pPr>
        </w:pPrChange>
      </w:pPr>
      <w:del w:id="8116" w:author="木下郁英" w:date="2013-07-21T16:08:00Z">
        <w:r w:rsidRPr="00DA07E4" w:rsidDel="006E5642">
          <w:rPr>
            <w:rFonts w:asciiTheme="minorEastAsia" w:eastAsiaTheme="minorEastAsia" w:hAnsiTheme="minorEastAsia" w:cs="Century"/>
            <w:sz w:val="21"/>
            <w:rPrChange w:id="8117" w:author="木下郁英" w:date="2013-07-07T01:07:00Z">
              <w:rPr>
                <w:rFonts w:ascii="Century" w:eastAsia="Century" w:hAnsi="Century" w:cs="Century"/>
                <w:sz w:val="21"/>
              </w:rPr>
            </w:rPrChange>
          </w:rPr>
          <w:delText xml:space="preserve"> </w:delText>
        </w:r>
      </w:del>
    </w:p>
    <w:p w14:paraId="5FBFF1D7" w14:textId="7CD9D101" w:rsidR="00741487" w:rsidRPr="00DA07E4" w:rsidDel="006E5642" w:rsidRDefault="009637D0">
      <w:pPr>
        <w:spacing w:after="0" w:line="100" w:lineRule="atLeast"/>
        <w:contextualSpacing/>
        <w:rPr>
          <w:del w:id="8118" w:author="木下郁英" w:date="2013-07-21T16:08:00Z"/>
          <w:rFonts w:asciiTheme="minorEastAsia" w:eastAsiaTheme="minorEastAsia" w:hAnsiTheme="minorEastAsia"/>
          <w:rPrChange w:id="8119" w:author="木下郁英" w:date="2013-07-07T01:07:00Z">
            <w:rPr>
              <w:del w:id="8120" w:author="木下郁英" w:date="2013-07-21T16:08:00Z"/>
            </w:rPr>
          </w:rPrChange>
        </w:rPr>
        <w:pPrChange w:id="8121" w:author="木下郁英" w:date="2013-07-21T16:59:00Z">
          <w:pPr>
            <w:spacing w:after="116"/>
            <w:ind w:left="48"/>
          </w:pPr>
        </w:pPrChange>
      </w:pPr>
      <w:del w:id="8122" w:author="木下郁英" w:date="2013-07-21T16:08:00Z">
        <w:r w:rsidRPr="00DA07E4" w:rsidDel="006E5642">
          <w:rPr>
            <w:rFonts w:asciiTheme="minorEastAsia" w:eastAsiaTheme="minorEastAsia" w:hAnsiTheme="minorEastAsia" w:cs="Century"/>
            <w:sz w:val="21"/>
            <w:rPrChange w:id="8123" w:author="木下郁英" w:date="2013-07-07T01:07:00Z">
              <w:rPr>
                <w:rFonts w:ascii="Century" w:eastAsia="Century" w:hAnsi="Century" w:cs="Century"/>
                <w:sz w:val="21"/>
              </w:rPr>
            </w:rPrChange>
          </w:rPr>
          <w:delText xml:space="preserve"> </w:delText>
        </w:r>
      </w:del>
    </w:p>
    <w:p w14:paraId="61ADB678" w14:textId="3CCC968C" w:rsidR="00741487" w:rsidRPr="00DA07E4" w:rsidDel="006E5642" w:rsidRDefault="009637D0">
      <w:pPr>
        <w:spacing w:after="0" w:line="100" w:lineRule="atLeast"/>
        <w:ind w:right="-15" w:hanging="10"/>
        <w:contextualSpacing/>
        <w:rPr>
          <w:del w:id="8124" w:author="木下郁英" w:date="2013-07-21T16:08:00Z"/>
          <w:rFonts w:asciiTheme="minorEastAsia" w:eastAsiaTheme="minorEastAsia" w:hAnsiTheme="minorEastAsia"/>
          <w:rPrChange w:id="8125" w:author="木下郁英" w:date="2013-07-07T01:07:00Z">
            <w:rPr>
              <w:del w:id="8126" w:author="木下郁英" w:date="2013-07-21T16:08:00Z"/>
            </w:rPr>
          </w:rPrChange>
        </w:rPr>
        <w:pPrChange w:id="8127" w:author="木下郁英" w:date="2013-07-21T16:59:00Z">
          <w:pPr>
            <w:spacing w:after="129"/>
            <w:ind w:left="43" w:right="-15" w:hanging="10"/>
          </w:pPr>
        </w:pPrChange>
      </w:pPr>
      <w:del w:id="8128" w:author="木下郁英" w:date="2013-07-21T16:08:00Z">
        <w:r w:rsidRPr="00DA07E4" w:rsidDel="006E5642">
          <w:rPr>
            <w:rFonts w:asciiTheme="minorEastAsia" w:eastAsiaTheme="minorEastAsia" w:hAnsiTheme="minorEastAsia" w:cs="ＭＳ 明朝"/>
            <w:sz w:val="21"/>
            <w:rPrChange w:id="8129" w:author="木下郁英" w:date="2013-07-07T01:07:00Z">
              <w:rPr>
                <w:rFonts w:ascii="ＭＳ 明朝" w:eastAsia="ＭＳ 明朝" w:hAnsi="ＭＳ 明朝" w:cs="ＭＳ 明朝"/>
                <w:sz w:val="21"/>
              </w:rPr>
            </w:rPrChange>
          </w:rPr>
          <w:delText>□アカゲザルの研究</w:delText>
        </w:r>
        <w:r w:rsidRPr="00DA07E4" w:rsidDel="006E5642">
          <w:rPr>
            <w:rFonts w:asciiTheme="minorEastAsia" w:eastAsiaTheme="minorEastAsia" w:hAnsiTheme="minorEastAsia" w:cs="Century"/>
            <w:sz w:val="21"/>
            <w:rPrChange w:id="8130" w:author="木下郁英" w:date="2013-07-07T01:07:00Z">
              <w:rPr>
                <w:rFonts w:ascii="Century" w:eastAsia="Century" w:hAnsi="Century" w:cs="Century"/>
                <w:sz w:val="21"/>
              </w:rPr>
            </w:rPrChange>
          </w:rPr>
          <w:delText xml:space="preserve"> </w:delText>
        </w:r>
      </w:del>
    </w:p>
    <w:p w14:paraId="603E12FA" w14:textId="7AAF24FC" w:rsidR="00741487" w:rsidRPr="00DA07E4" w:rsidDel="006E5642" w:rsidRDefault="009637D0">
      <w:pPr>
        <w:spacing w:after="0" w:line="100" w:lineRule="atLeast"/>
        <w:ind w:right="-15" w:hanging="10"/>
        <w:contextualSpacing/>
        <w:rPr>
          <w:del w:id="8131" w:author="木下郁英" w:date="2013-07-21T16:08:00Z"/>
          <w:rFonts w:asciiTheme="minorEastAsia" w:eastAsiaTheme="minorEastAsia" w:hAnsiTheme="minorEastAsia"/>
          <w:rPrChange w:id="8132" w:author="木下郁英" w:date="2013-07-07T01:07:00Z">
            <w:rPr>
              <w:del w:id="8133" w:author="木下郁英" w:date="2013-07-21T16:08:00Z"/>
            </w:rPr>
          </w:rPrChange>
        </w:rPr>
        <w:pPrChange w:id="8134" w:author="木下郁英" w:date="2013-07-21T16:59:00Z">
          <w:pPr>
            <w:spacing w:after="129"/>
            <w:ind w:left="43" w:right="-15" w:hanging="10"/>
          </w:pPr>
        </w:pPrChange>
      </w:pPr>
      <w:del w:id="8135" w:author="木下郁英" w:date="2013-07-21T16:08:00Z">
        <w:r w:rsidRPr="00DA07E4" w:rsidDel="006E5642">
          <w:rPr>
            <w:rFonts w:asciiTheme="minorEastAsia" w:eastAsiaTheme="minorEastAsia" w:hAnsiTheme="minorEastAsia" w:cs="ＭＳ 明朝"/>
            <w:sz w:val="21"/>
            <w:rPrChange w:id="8136" w:author="木下郁英" w:date="2013-07-07T01:07:00Z">
              <w:rPr>
                <w:rFonts w:ascii="ＭＳ 明朝" w:eastAsia="ＭＳ 明朝" w:hAnsi="ＭＳ 明朝" w:cs="ＭＳ 明朝"/>
                <w:sz w:val="21"/>
              </w:rPr>
            </w:rPrChange>
          </w:rPr>
          <w:delText>■訓練</w:delText>
        </w:r>
        <w:r w:rsidRPr="00DA07E4" w:rsidDel="006E5642">
          <w:rPr>
            <w:rFonts w:asciiTheme="minorEastAsia" w:eastAsiaTheme="minorEastAsia" w:hAnsiTheme="minorEastAsia" w:cs="Century"/>
            <w:sz w:val="21"/>
            <w:rPrChange w:id="8137" w:author="木下郁英" w:date="2013-07-07T01:07:00Z">
              <w:rPr>
                <w:rFonts w:ascii="Century" w:eastAsia="Century" w:hAnsi="Century" w:cs="Century"/>
                <w:sz w:val="21"/>
              </w:rPr>
            </w:rPrChange>
          </w:rPr>
          <w:delText xml:space="preserve"> </w:delText>
        </w:r>
      </w:del>
    </w:p>
    <w:p w14:paraId="486AE48D" w14:textId="7624097C" w:rsidR="00741487" w:rsidRPr="00DA07E4" w:rsidDel="006E5642" w:rsidRDefault="009637D0">
      <w:pPr>
        <w:spacing w:after="0" w:line="100" w:lineRule="atLeast"/>
        <w:ind w:right="-15" w:hanging="10"/>
        <w:contextualSpacing/>
        <w:rPr>
          <w:del w:id="8138" w:author="木下郁英" w:date="2013-07-21T16:08:00Z"/>
          <w:rFonts w:asciiTheme="minorEastAsia" w:eastAsiaTheme="minorEastAsia" w:hAnsiTheme="minorEastAsia"/>
          <w:rPrChange w:id="8139" w:author="木下郁英" w:date="2013-07-07T01:07:00Z">
            <w:rPr>
              <w:del w:id="8140" w:author="木下郁英" w:date="2013-07-21T16:08:00Z"/>
            </w:rPr>
          </w:rPrChange>
        </w:rPr>
        <w:pPrChange w:id="8141" w:author="木下郁英" w:date="2013-07-21T16:59:00Z">
          <w:pPr>
            <w:spacing w:after="129" w:line="355" w:lineRule="auto"/>
            <w:ind w:left="43" w:right="-15" w:hanging="10"/>
          </w:pPr>
        </w:pPrChange>
      </w:pPr>
      <w:del w:id="8142" w:author="木下郁英" w:date="2013-07-21T16:08:00Z">
        <w:r w:rsidRPr="00DA07E4" w:rsidDel="006E5642">
          <w:rPr>
            <w:rFonts w:asciiTheme="minorEastAsia" w:eastAsiaTheme="minorEastAsia" w:hAnsiTheme="minorEastAsia" w:cs="ＭＳ 明朝"/>
            <w:sz w:val="21"/>
            <w:rPrChange w:id="8143" w:author="木下郁英" w:date="2013-07-07T01:07:00Z">
              <w:rPr>
                <w:rFonts w:ascii="ＭＳ 明朝" w:eastAsia="ＭＳ 明朝" w:hAnsi="ＭＳ 明朝" w:cs="ＭＳ 明朝"/>
                <w:sz w:val="21"/>
              </w:rPr>
            </w:rPrChange>
          </w:rPr>
          <w:delText xml:space="preserve"> 約３秒のメロディ音列を用意する。２つの音列を続けてサルに聞かせて「同じ」か「違う」かを判断させる。</w:delText>
        </w:r>
        <w:r w:rsidRPr="00DA07E4" w:rsidDel="006E5642">
          <w:rPr>
            <w:rFonts w:asciiTheme="minorEastAsia" w:eastAsiaTheme="minorEastAsia" w:hAnsiTheme="minorEastAsia" w:cs="Century"/>
            <w:sz w:val="21"/>
            <w:rPrChange w:id="8144" w:author="木下郁英" w:date="2013-07-07T01:07:00Z">
              <w:rPr>
                <w:rFonts w:ascii="Century" w:eastAsia="Century" w:hAnsi="Century" w:cs="Century"/>
                <w:sz w:val="21"/>
              </w:rPr>
            </w:rPrChange>
          </w:rPr>
          <w:delText xml:space="preserve"> </w:delText>
        </w:r>
        <w:r w:rsidRPr="00DA07E4" w:rsidDel="006E5642">
          <w:rPr>
            <w:rFonts w:asciiTheme="minorEastAsia" w:eastAsiaTheme="minorEastAsia" w:hAnsiTheme="minorEastAsia" w:cs="ＭＳ 明朝"/>
            <w:sz w:val="21"/>
            <w:rPrChange w:id="8145" w:author="木下郁英" w:date="2013-07-07T01:07:00Z">
              <w:rPr>
                <w:rFonts w:ascii="ＭＳ 明朝" w:eastAsia="ＭＳ 明朝" w:hAnsi="ＭＳ 明朝" w:cs="ＭＳ 明朝"/>
                <w:sz w:val="21"/>
              </w:rPr>
            </w:rPrChange>
          </w:rPr>
          <w:delText xml:space="preserve"> ２つの音列が同じであれば右のスピーカーを、違っていれば左を触れさせる。弁別できるまで訓練した。</w:delText>
        </w:r>
        <w:r w:rsidRPr="00DA07E4" w:rsidDel="006E5642">
          <w:rPr>
            <w:rFonts w:asciiTheme="minorEastAsia" w:eastAsiaTheme="minorEastAsia" w:hAnsiTheme="minorEastAsia" w:cs="Century"/>
            <w:sz w:val="21"/>
            <w:rPrChange w:id="8146" w:author="木下郁英" w:date="2013-07-07T01:07:00Z">
              <w:rPr>
                <w:rFonts w:ascii="Century" w:eastAsia="Century" w:hAnsi="Century" w:cs="Century"/>
                <w:sz w:val="21"/>
              </w:rPr>
            </w:rPrChange>
          </w:rPr>
          <w:delText xml:space="preserve"> </w:delText>
        </w:r>
      </w:del>
    </w:p>
    <w:p w14:paraId="47CEC5FF" w14:textId="5804CD33" w:rsidR="00741487" w:rsidRPr="00DA07E4" w:rsidDel="006E5642" w:rsidRDefault="009637D0">
      <w:pPr>
        <w:spacing w:after="0" w:line="100" w:lineRule="atLeast"/>
        <w:ind w:right="-15" w:hanging="10"/>
        <w:contextualSpacing/>
        <w:rPr>
          <w:del w:id="8147" w:author="木下郁英" w:date="2013-07-21T16:08:00Z"/>
          <w:rFonts w:asciiTheme="minorEastAsia" w:eastAsiaTheme="minorEastAsia" w:hAnsiTheme="minorEastAsia"/>
          <w:rPrChange w:id="8148" w:author="木下郁英" w:date="2013-07-07T01:07:00Z">
            <w:rPr>
              <w:del w:id="8149" w:author="木下郁英" w:date="2013-07-21T16:08:00Z"/>
            </w:rPr>
          </w:rPrChange>
        </w:rPr>
        <w:pPrChange w:id="8150" w:author="木下郁英" w:date="2013-07-21T16:59:00Z">
          <w:pPr>
            <w:spacing w:after="129"/>
            <w:ind w:left="43" w:right="-15" w:hanging="10"/>
          </w:pPr>
        </w:pPrChange>
      </w:pPr>
      <w:del w:id="8151" w:author="木下郁英" w:date="2013-07-21T16:08:00Z">
        <w:r w:rsidRPr="00DA07E4" w:rsidDel="006E5642">
          <w:rPr>
            <w:rFonts w:asciiTheme="minorEastAsia" w:eastAsiaTheme="minorEastAsia" w:hAnsiTheme="minorEastAsia" w:cs="ＭＳ 明朝"/>
            <w:sz w:val="21"/>
            <w:rPrChange w:id="8152" w:author="木下郁英" w:date="2013-07-07T01:07:00Z">
              <w:rPr>
                <w:rFonts w:ascii="ＭＳ 明朝" w:eastAsia="ＭＳ 明朝" w:hAnsi="ＭＳ 明朝" w:cs="ＭＳ 明朝"/>
                <w:sz w:val="21"/>
              </w:rPr>
            </w:rPrChange>
          </w:rPr>
          <w:delText>■結果</w:delText>
        </w:r>
        <w:r w:rsidRPr="00DA07E4" w:rsidDel="006E5642">
          <w:rPr>
            <w:rFonts w:asciiTheme="minorEastAsia" w:eastAsiaTheme="minorEastAsia" w:hAnsiTheme="minorEastAsia" w:cs="Century"/>
            <w:sz w:val="21"/>
            <w:rPrChange w:id="8153" w:author="木下郁英" w:date="2013-07-07T01:07:00Z">
              <w:rPr>
                <w:rFonts w:ascii="Century" w:eastAsia="Century" w:hAnsi="Century" w:cs="Century"/>
                <w:sz w:val="21"/>
              </w:rPr>
            </w:rPrChange>
          </w:rPr>
          <w:delText xml:space="preserve"> </w:delText>
        </w:r>
      </w:del>
    </w:p>
    <w:p w14:paraId="628E9A22" w14:textId="31571ECD" w:rsidR="00741487" w:rsidRPr="00DA07E4" w:rsidDel="006E5642" w:rsidRDefault="009637D0">
      <w:pPr>
        <w:spacing w:after="0" w:line="100" w:lineRule="atLeast"/>
        <w:ind w:right="-15" w:hanging="10"/>
        <w:contextualSpacing/>
        <w:rPr>
          <w:del w:id="8154" w:author="木下郁英" w:date="2013-07-21T16:08:00Z"/>
          <w:rFonts w:asciiTheme="minorEastAsia" w:eastAsiaTheme="minorEastAsia" w:hAnsiTheme="minorEastAsia"/>
          <w:rPrChange w:id="8155" w:author="木下郁英" w:date="2013-07-07T01:07:00Z">
            <w:rPr>
              <w:del w:id="8156" w:author="木下郁英" w:date="2013-07-21T16:08:00Z"/>
            </w:rPr>
          </w:rPrChange>
        </w:rPr>
        <w:pPrChange w:id="8157" w:author="木下郁英" w:date="2013-07-21T16:59:00Z">
          <w:pPr>
            <w:spacing w:after="129"/>
            <w:ind w:left="43" w:right="-15" w:hanging="10"/>
          </w:pPr>
        </w:pPrChange>
      </w:pPr>
      <w:del w:id="8158" w:author="木下郁英" w:date="2013-07-21T16:08:00Z">
        <w:r w:rsidRPr="00DA07E4" w:rsidDel="006E5642">
          <w:rPr>
            <w:rFonts w:asciiTheme="minorEastAsia" w:eastAsiaTheme="minorEastAsia" w:hAnsiTheme="minorEastAsia" w:cs="ＭＳ 明朝"/>
            <w:sz w:val="21"/>
            <w:rPrChange w:id="8159" w:author="木下郁英" w:date="2013-07-07T01:07:00Z">
              <w:rPr>
                <w:rFonts w:ascii="ＭＳ 明朝" w:eastAsia="ＭＳ 明朝" w:hAnsi="ＭＳ 明朝" w:cs="ＭＳ 明朝"/>
                <w:sz w:val="21"/>
              </w:rPr>
            </w:rPrChange>
          </w:rPr>
          <w:delText>・音列が１または２オクターブ上がったとき、サルは「同じ」と判断した。</w:delText>
        </w:r>
        <w:r w:rsidRPr="00DA07E4" w:rsidDel="006E5642">
          <w:rPr>
            <w:rFonts w:asciiTheme="minorEastAsia" w:eastAsiaTheme="minorEastAsia" w:hAnsiTheme="minorEastAsia" w:cs="Century"/>
            <w:sz w:val="21"/>
            <w:rPrChange w:id="8160" w:author="木下郁英" w:date="2013-07-07T01:07:00Z">
              <w:rPr>
                <w:rFonts w:ascii="Century" w:eastAsia="Century" w:hAnsi="Century" w:cs="Century"/>
                <w:sz w:val="21"/>
              </w:rPr>
            </w:rPrChange>
          </w:rPr>
          <w:delText xml:space="preserve"> </w:delText>
        </w:r>
      </w:del>
    </w:p>
    <w:p w14:paraId="13BBE3AB" w14:textId="63777EF6" w:rsidR="00741487" w:rsidRPr="00DA07E4" w:rsidDel="006E5642" w:rsidRDefault="009637D0">
      <w:pPr>
        <w:spacing w:after="0" w:line="100" w:lineRule="atLeast"/>
        <w:ind w:right="-15" w:hanging="10"/>
        <w:contextualSpacing/>
        <w:rPr>
          <w:del w:id="8161" w:author="木下郁英" w:date="2013-07-21T16:08:00Z"/>
          <w:rFonts w:asciiTheme="minorEastAsia" w:eastAsiaTheme="minorEastAsia" w:hAnsiTheme="minorEastAsia"/>
          <w:rPrChange w:id="8162" w:author="木下郁英" w:date="2013-07-07T01:07:00Z">
            <w:rPr>
              <w:del w:id="8163" w:author="木下郁英" w:date="2013-07-21T16:08:00Z"/>
            </w:rPr>
          </w:rPrChange>
        </w:rPr>
        <w:pPrChange w:id="8164" w:author="木下郁英" w:date="2013-07-21T16:59:00Z">
          <w:pPr>
            <w:spacing w:after="129"/>
            <w:ind w:left="43" w:right="-15" w:hanging="10"/>
          </w:pPr>
        </w:pPrChange>
      </w:pPr>
      <w:del w:id="8165" w:author="木下郁英" w:date="2013-07-21T16:08:00Z">
        <w:r w:rsidRPr="00DA07E4" w:rsidDel="006E5642">
          <w:rPr>
            <w:rFonts w:asciiTheme="minorEastAsia" w:eastAsiaTheme="minorEastAsia" w:hAnsiTheme="minorEastAsia" w:cs="ＭＳ 明朝"/>
            <w:sz w:val="21"/>
            <w:rPrChange w:id="8166" w:author="木下郁英" w:date="2013-07-07T01:07:00Z">
              <w:rPr>
                <w:rFonts w:ascii="ＭＳ 明朝" w:eastAsia="ＭＳ 明朝" w:hAnsi="ＭＳ 明朝" w:cs="ＭＳ 明朝"/>
                <w:sz w:val="21"/>
              </w:rPr>
            </w:rPrChange>
          </w:rPr>
          <w:delText xml:space="preserve"> 音列が </w:delText>
        </w:r>
        <w:r w:rsidRPr="00DA07E4" w:rsidDel="006E5642">
          <w:rPr>
            <w:rFonts w:asciiTheme="minorEastAsia" w:eastAsiaTheme="minorEastAsia" w:hAnsiTheme="minorEastAsia" w:cs="Century"/>
            <w:sz w:val="21"/>
            <w:rPrChange w:id="8167" w:author="木下郁英" w:date="2013-07-07T01:07:00Z">
              <w:rPr>
                <w:rFonts w:ascii="Century" w:eastAsia="Century" w:hAnsi="Century" w:cs="Century"/>
                <w:sz w:val="21"/>
              </w:rPr>
            </w:rPrChange>
          </w:rPr>
          <w:delText xml:space="preserve">0.5 </w:delText>
        </w:r>
        <w:r w:rsidRPr="00DA07E4" w:rsidDel="006E5642">
          <w:rPr>
            <w:rFonts w:asciiTheme="minorEastAsia" w:eastAsiaTheme="minorEastAsia" w:hAnsiTheme="minorEastAsia" w:cs="ＭＳ 明朝"/>
            <w:sz w:val="21"/>
            <w:rPrChange w:id="8168" w:author="木下郁英" w:date="2013-07-07T01:07:00Z">
              <w:rPr>
                <w:rFonts w:ascii="ＭＳ 明朝" w:eastAsia="ＭＳ 明朝" w:hAnsi="ＭＳ 明朝" w:cs="ＭＳ 明朝"/>
                <w:sz w:val="21"/>
              </w:rPr>
            </w:rPrChange>
          </w:rPr>
          <w:delText xml:space="preserve">または </w:delText>
        </w:r>
        <w:r w:rsidRPr="00DA07E4" w:rsidDel="006E5642">
          <w:rPr>
            <w:rFonts w:asciiTheme="minorEastAsia" w:eastAsiaTheme="minorEastAsia" w:hAnsiTheme="minorEastAsia" w:cs="Century"/>
            <w:sz w:val="21"/>
            <w:rPrChange w:id="8169" w:author="木下郁英" w:date="2013-07-07T01:07:00Z">
              <w:rPr>
                <w:rFonts w:ascii="Century" w:eastAsia="Century" w:hAnsi="Century" w:cs="Century"/>
                <w:sz w:val="21"/>
              </w:rPr>
            </w:rPrChange>
          </w:rPr>
          <w:delText xml:space="preserve">1.5 </w:delText>
        </w:r>
        <w:r w:rsidRPr="00DA07E4" w:rsidDel="006E5642">
          <w:rPr>
            <w:rFonts w:asciiTheme="minorEastAsia" w:eastAsiaTheme="minorEastAsia" w:hAnsiTheme="minorEastAsia" w:cs="ＭＳ 明朝"/>
            <w:sz w:val="21"/>
            <w:rPrChange w:id="8170" w:author="木下郁英" w:date="2013-07-07T01:07:00Z">
              <w:rPr>
                <w:rFonts w:ascii="ＭＳ 明朝" w:eastAsia="ＭＳ 明朝" w:hAnsi="ＭＳ 明朝" w:cs="ＭＳ 明朝"/>
                <w:sz w:val="21"/>
              </w:rPr>
            </w:rPrChange>
          </w:rPr>
          <w:delText>オクターブ上がったとき、「同じ」という答えは半減。</w:delText>
        </w:r>
        <w:r w:rsidRPr="00DA07E4" w:rsidDel="006E5642">
          <w:rPr>
            <w:rFonts w:asciiTheme="minorEastAsia" w:eastAsiaTheme="minorEastAsia" w:hAnsiTheme="minorEastAsia" w:cs="Century"/>
            <w:sz w:val="21"/>
            <w:rPrChange w:id="8171" w:author="木下郁英" w:date="2013-07-07T01:07:00Z">
              <w:rPr>
                <w:rFonts w:ascii="Century" w:eastAsia="Century" w:hAnsi="Century" w:cs="Century"/>
                <w:sz w:val="21"/>
              </w:rPr>
            </w:rPrChange>
          </w:rPr>
          <w:delText xml:space="preserve"> </w:delText>
        </w:r>
      </w:del>
    </w:p>
    <w:p w14:paraId="2A19DE61" w14:textId="64C296D0" w:rsidR="00741487" w:rsidRPr="00DA07E4" w:rsidDel="006E5642" w:rsidRDefault="009637D0">
      <w:pPr>
        <w:spacing w:after="0" w:line="100" w:lineRule="atLeast"/>
        <w:ind w:right="-15" w:hanging="10"/>
        <w:contextualSpacing/>
        <w:rPr>
          <w:del w:id="8172" w:author="木下郁英" w:date="2013-07-21T16:08:00Z"/>
          <w:rFonts w:asciiTheme="minorEastAsia" w:eastAsiaTheme="minorEastAsia" w:hAnsiTheme="minorEastAsia"/>
          <w:rPrChange w:id="8173" w:author="木下郁英" w:date="2013-07-07T01:07:00Z">
            <w:rPr>
              <w:del w:id="8174" w:author="木下郁英" w:date="2013-07-21T16:08:00Z"/>
            </w:rPr>
          </w:rPrChange>
        </w:rPr>
        <w:pPrChange w:id="8175" w:author="木下郁英" w:date="2013-07-21T16:59:00Z">
          <w:pPr>
            <w:spacing w:after="129" w:line="355" w:lineRule="auto"/>
            <w:ind w:left="43" w:right="-15" w:hanging="10"/>
          </w:pPr>
        </w:pPrChange>
      </w:pPr>
      <w:del w:id="8176" w:author="木下郁英" w:date="2013-07-21T16:08:00Z">
        <w:r w:rsidRPr="00DA07E4" w:rsidDel="006E5642">
          <w:rPr>
            <w:rFonts w:asciiTheme="minorEastAsia" w:eastAsiaTheme="minorEastAsia" w:hAnsiTheme="minorEastAsia" w:cs="ＭＳ 明朝"/>
            <w:sz w:val="21"/>
            <w:rPrChange w:id="8177" w:author="木下郁英" w:date="2013-07-07T01:07:00Z">
              <w:rPr>
                <w:rFonts w:ascii="ＭＳ 明朝" w:eastAsia="ＭＳ 明朝" w:hAnsi="ＭＳ 明朝" w:cs="ＭＳ 明朝"/>
                <w:sz w:val="21"/>
              </w:rPr>
            </w:rPrChange>
          </w:rPr>
          <w:delText xml:space="preserve"> 新しいメロディがオクターブ移動した時だけ「同じ」メロディと判断している。この傾向は調性感が整ったメロディ（童謡など）を聴いたとき強く現れた。</w:delText>
        </w:r>
        <w:r w:rsidRPr="00DA07E4" w:rsidDel="006E5642">
          <w:rPr>
            <w:rFonts w:asciiTheme="minorEastAsia" w:eastAsiaTheme="minorEastAsia" w:hAnsiTheme="minorEastAsia" w:cs="Century"/>
            <w:sz w:val="21"/>
            <w:rPrChange w:id="8178" w:author="木下郁英" w:date="2013-07-07T01:07:00Z">
              <w:rPr>
                <w:rFonts w:ascii="Century" w:eastAsia="Century" w:hAnsi="Century" w:cs="Century"/>
                <w:sz w:val="21"/>
              </w:rPr>
            </w:rPrChange>
          </w:rPr>
          <w:delText xml:space="preserve"> </w:delText>
        </w:r>
      </w:del>
    </w:p>
    <w:p w14:paraId="3D74FF1D" w14:textId="5A6FFB82" w:rsidR="00741487" w:rsidRPr="00DA07E4" w:rsidDel="006E5642" w:rsidRDefault="009637D0">
      <w:pPr>
        <w:spacing w:after="0" w:line="100" w:lineRule="atLeast"/>
        <w:ind w:right="-15" w:hanging="10"/>
        <w:contextualSpacing/>
        <w:rPr>
          <w:del w:id="8179" w:author="木下郁英" w:date="2013-07-21T16:08:00Z"/>
          <w:rFonts w:asciiTheme="minorEastAsia" w:eastAsiaTheme="minorEastAsia" w:hAnsiTheme="minorEastAsia"/>
          <w:rPrChange w:id="8180" w:author="木下郁英" w:date="2013-07-07T01:07:00Z">
            <w:rPr>
              <w:del w:id="8181" w:author="木下郁英" w:date="2013-07-21T16:08:00Z"/>
            </w:rPr>
          </w:rPrChange>
        </w:rPr>
        <w:pPrChange w:id="8182" w:author="木下郁英" w:date="2013-07-21T16:59:00Z">
          <w:pPr>
            <w:spacing w:after="129"/>
            <w:ind w:left="43" w:right="-15" w:hanging="10"/>
          </w:pPr>
        </w:pPrChange>
      </w:pPr>
      <w:del w:id="8183" w:author="木下郁英" w:date="2013-07-21T16:08:00Z">
        <w:r w:rsidRPr="00DA07E4" w:rsidDel="006E5642">
          <w:rPr>
            <w:rFonts w:asciiTheme="minorEastAsia" w:eastAsiaTheme="minorEastAsia" w:hAnsiTheme="minorEastAsia" w:cs="ＭＳ 明朝"/>
            <w:sz w:val="21"/>
            <w:rPrChange w:id="8184" w:author="木下郁英" w:date="2013-07-07T01:07:00Z">
              <w:rPr>
                <w:rFonts w:ascii="ＭＳ 明朝" w:eastAsia="ＭＳ 明朝" w:hAnsi="ＭＳ 明朝" w:cs="ＭＳ 明朝"/>
                <w:sz w:val="21"/>
              </w:rPr>
            </w:rPrChange>
          </w:rPr>
          <w:delText>・すなわち、アカゲザルに調性感らしきものがある。</w:delText>
        </w:r>
        <w:r w:rsidRPr="00DA07E4" w:rsidDel="006E5642">
          <w:rPr>
            <w:rFonts w:asciiTheme="minorEastAsia" w:eastAsiaTheme="minorEastAsia" w:hAnsiTheme="minorEastAsia" w:cs="Century"/>
            <w:sz w:val="21"/>
            <w:rPrChange w:id="8185" w:author="木下郁英" w:date="2013-07-07T01:07:00Z">
              <w:rPr>
                <w:rFonts w:ascii="Century" w:eastAsia="Century" w:hAnsi="Century" w:cs="Century"/>
                <w:sz w:val="21"/>
              </w:rPr>
            </w:rPrChange>
          </w:rPr>
          <w:delText xml:space="preserve"> </w:delText>
        </w:r>
      </w:del>
    </w:p>
    <w:p w14:paraId="4C6BC723" w14:textId="37539E94" w:rsidR="00741487" w:rsidRPr="00DA07E4" w:rsidDel="006E5642" w:rsidRDefault="009637D0">
      <w:pPr>
        <w:spacing w:after="0" w:line="100" w:lineRule="atLeast"/>
        <w:contextualSpacing/>
        <w:rPr>
          <w:del w:id="8186" w:author="木下郁英" w:date="2013-07-21T16:08:00Z"/>
          <w:rFonts w:asciiTheme="minorEastAsia" w:eastAsiaTheme="minorEastAsia" w:hAnsiTheme="minorEastAsia"/>
          <w:rPrChange w:id="8187" w:author="木下郁英" w:date="2013-07-07T01:07:00Z">
            <w:rPr>
              <w:del w:id="8188" w:author="木下郁英" w:date="2013-07-21T16:08:00Z"/>
            </w:rPr>
          </w:rPrChange>
        </w:rPr>
        <w:pPrChange w:id="8189" w:author="木下郁英" w:date="2013-07-21T16:59:00Z">
          <w:pPr>
            <w:spacing w:after="116"/>
            <w:ind w:left="48"/>
          </w:pPr>
        </w:pPrChange>
      </w:pPr>
      <w:del w:id="8190" w:author="木下郁英" w:date="2013-07-21T16:08:00Z">
        <w:r w:rsidRPr="00DA07E4" w:rsidDel="006E5642">
          <w:rPr>
            <w:rFonts w:asciiTheme="minorEastAsia" w:eastAsiaTheme="minorEastAsia" w:hAnsiTheme="minorEastAsia" w:cs="Century"/>
            <w:sz w:val="21"/>
            <w:rPrChange w:id="8191" w:author="木下郁英" w:date="2013-07-07T01:07:00Z">
              <w:rPr>
                <w:rFonts w:ascii="Century" w:eastAsia="Century" w:hAnsi="Century" w:cs="Century"/>
                <w:sz w:val="21"/>
              </w:rPr>
            </w:rPrChange>
          </w:rPr>
          <w:delText xml:space="preserve"> </w:delText>
        </w:r>
      </w:del>
    </w:p>
    <w:p w14:paraId="5DC36E1E" w14:textId="36B5A5CE" w:rsidR="00741487" w:rsidRPr="00DA07E4" w:rsidDel="006E5642" w:rsidRDefault="009637D0">
      <w:pPr>
        <w:spacing w:after="0" w:line="100" w:lineRule="atLeast"/>
        <w:ind w:right="-15" w:hanging="10"/>
        <w:contextualSpacing/>
        <w:rPr>
          <w:del w:id="8192" w:author="木下郁英" w:date="2013-07-21T16:08:00Z"/>
          <w:rFonts w:asciiTheme="minorEastAsia" w:eastAsiaTheme="minorEastAsia" w:hAnsiTheme="minorEastAsia"/>
          <w:rPrChange w:id="8193" w:author="木下郁英" w:date="2013-07-07T01:07:00Z">
            <w:rPr>
              <w:del w:id="8194" w:author="木下郁英" w:date="2013-07-21T16:08:00Z"/>
            </w:rPr>
          </w:rPrChange>
        </w:rPr>
        <w:pPrChange w:id="8195" w:author="木下郁英" w:date="2013-07-21T16:59:00Z">
          <w:pPr>
            <w:spacing w:after="129" w:line="355" w:lineRule="auto"/>
            <w:ind w:left="43" w:right="-15" w:hanging="10"/>
          </w:pPr>
        </w:pPrChange>
      </w:pPr>
      <w:del w:id="8196" w:author="木下郁英" w:date="2013-07-21T16:08:00Z">
        <w:r w:rsidRPr="00DA07E4" w:rsidDel="006E5642">
          <w:rPr>
            <w:rFonts w:asciiTheme="minorEastAsia" w:eastAsiaTheme="minorEastAsia" w:hAnsiTheme="minorEastAsia" w:cs="ＭＳ 明朝"/>
            <w:sz w:val="21"/>
            <w:rPrChange w:id="8197" w:author="木下郁英" w:date="2013-07-07T01:07:00Z">
              <w:rPr>
                <w:rFonts w:ascii="ＭＳ 明朝" w:eastAsia="ＭＳ 明朝" w:hAnsi="ＭＳ 明朝" w:cs="ＭＳ 明朝"/>
                <w:sz w:val="21"/>
              </w:rPr>
            </w:rPrChange>
          </w:rPr>
          <w:delText xml:space="preserve"> これらの実験は動物が人と同じようにメロディを知覚している可能性を示すと同時に、異なって知覚していることも示唆している。</w:delText>
        </w:r>
        <w:r w:rsidRPr="00DA07E4" w:rsidDel="006E5642">
          <w:rPr>
            <w:rFonts w:asciiTheme="minorEastAsia" w:eastAsiaTheme="minorEastAsia" w:hAnsiTheme="minorEastAsia" w:cs="Century"/>
            <w:sz w:val="21"/>
            <w:rPrChange w:id="8198" w:author="木下郁英" w:date="2013-07-07T01:07:00Z">
              <w:rPr>
                <w:rFonts w:ascii="Century" w:eastAsia="Century" w:hAnsi="Century" w:cs="Century"/>
                <w:sz w:val="21"/>
              </w:rPr>
            </w:rPrChange>
          </w:rPr>
          <w:delText xml:space="preserve"> </w:delText>
        </w:r>
      </w:del>
    </w:p>
    <w:p w14:paraId="2D645E06" w14:textId="1EAEC737" w:rsidR="00741487" w:rsidRPr="00DA07E4" w:rsidDel="006E5642" w:rsidRDefault="009637D0">
      <w:pPr>
        <w:spacing w:after="0" w:line="100" w:lineRule="atLeast"/>
        <w:contextualSpacing/>
        <w:rPr>
          <w:del w:id="8199" w:author="木下郁英" w:date="2013-07-21T16:08:00Z"/>
          <w:rFonts w:asciiTheme="minorEastAsia" w:eastAsiaTheme="minorEastAsia" w:hAnsiTheme="minorEastAsia"/>
          <w:rPrChange w:id="8200" w:author="木下郁英" w:date="2013-07-07T01:07:00Z">
            <w:rPr>
              <w:del w:id="8201" w:author="木下郁英" w:date="2013-07-21T16:08:00Z"/>
            </w:rPr>
          </w:rPrChange>
        </w:rPr>
        <w:pPrChange w:id="8202" w:author="木下郁英" w:date="2013-07-21T16:59:00Z">
          <w:pPr>
            <w:spacing w:after="100"/>
            <w:ind w:left="48"/>
          </w:pPr>
        </w:pPrChange>
      </w:pPr>
      <w:del w:id="8203" w:author="木下郁英" w:date="2013-07-21T16:08:00Z">
        <w:r w:rsidRPr="00DA07E4" w:rsidDel="006E5642">
          <w:rPr>
            <w:rFonts w:asciiTheme="minorEastAsia" w:eastAsiaTheme="minorEastAsia" w:hAnsiTheme="minorEastAsia" w:cs="Century"/>
            <w:sz w:val="21"/>
            <w:rPrChange w:id="8204" w:author="木下郁英" w:date="2013-07-07T01:07:00Z">
              <w:rPr>
                <w:rFonts w:ascii="Century" w:eastAsia="Century" w:hAnsi="Century" w:cs="Century"/>
                <w:sz w:val="21"/>
              </w:rPr>
            </w:rPrChange>
          </w:rPr>
          <w:delText xml:space="preserve"> </w:delText>
        </w:r>
      </w:del>
    </w:p>
    <w:p w14:paraId="7E77DFF2" w14:textId="2A53FBC2" w:rsidR="00741487" w:rsidRPr="00DA07E4" w:rsidDel="006E5642" w:rsidRDefault="009637D0">
      <w:pPr>
        <w:spacing w:after="0" w:line="100" w:lineRule="atLeast"/>
        <w:contextualSpacing/>
        <w:rPr>
          <w:del w:id="8205" w:author="木下郁英" w:date="2013-07-21T16:08:00Z"/>
          <w:rFonts w:asciiTheme="minorEastAsia" w:eastAsiaTheme="minorEastAsia" w:hAnsiTheme="minorEastAsia"/>
          <w:rPrChange w:id="8206" w:author="木下郁英" w:date="2013-07-07T01:07:00Z">
            <w:rPr>
              <w:del w:id="8207" w:author="木下郁英" w:date="2013-07-21T16:08:00Z"/>
            </w:rPr>
          </w:rPrChange>
        </w:rPr>
        <w:pPrChange w:id="8208" w:author="木下郁英" w:date="2013-07-21T16:59:00Z">
          <w:pPr>
            <w:spacing w:after="100"/>
            <w:ind w:left="48"/>
          </w:pPr>
        </w:pPrChange>
      </w:pPr>
      <w:del w:id="8209" w:author="木下郁英" w:date="2013-07-21T16:08:00Z">
        <w:r w:rsidRPr="00DA07E4" w:rsidDel="006E5642">
          <w:rPr>
            <w:rFonts w:asciiTheme="minorEastAsia" w:eastAsiaTheme="minorEastAsia" w:hAnsiTheme="minorEastAsia" w:cs="Century"/>
            <w:sz w:val="21"/>
            <w:rPrChange w:id="8210" w:author="木下郁英" w:date="2013-07-07T01:07:00Z">
              <w:rPr>
                <w:rFonts w:ascii="Century" w:eastAsia="Century" w:hAnsi="Century" w:cs="Century"/>
                <w:sz w:val="21"/>
              </w:rPr>
            </w:rPrChange>
          </w:rPr>
          <w:delText xml:space="preserve"> </w:delText>
        </w:r>
      </w:del>
    </w:p>
    <w:p w14:paraId="57D749F6" w14:textId="32309465" w:rsidR="00741487" w:rsidRPr="00DA07E4" w:rsidDel="006E5642" w:rsidRDefault="009637D0">
      <w:pPr>
        <w:spacing w:after="0" w:line="100" w:lineRule="atLeast"/>
        <w:contextualSpacing/>
        <w:rPr>
          <w:del w:id="8211" w:author="木下郁英" w:date="2013-07-21T16:08:00Z"/>
          <w:rFonts w:asciiTheme="minorEastAsia" w:eastAsiaTheme="minorEastAsia" w:hAnsiTheme="minorEastAsia"/>
          <w:rPrChange w:id="8212" w:author="木下郁英" w:date="2013-07-07T01:07:00Z">
            <w:rPr>
              <w:del w:id="8213" w:author="木下郁英" w:date="2013-07-21T16:08:00Z"/>
            </w:rPr>
          </w:rPrChange>
        </w:rPr>
        <w:pPrChange w:id="8214" w:author="木下郁英" w:date="2013-07-21T16:59:00Z">
          <w:pPr>
            <w:spacing w:after="115"/>
            <w:ind w:left="48"/>
          </w:pPr>
        </w:pPrChange>
      </w:pPr>
      <w:del w:id="8215" w:author="木下郁英" w:date="2013-07-21T16:08:00Z">
        <w:r w:rsidRPr="00DA07E4" w:rsidDel="006E5642">
          <w:rPr>
            <w:rFonts w:asciiTheme="minorEastAsia" w:eastAsiaTheme="minorEastAsia" w:hAnsiTheme="minorEastAsia" w:cs="Century"/>
            <w:sz w:val="21"/>
            <w:rPrChange w:id="8216" w:author="木下郁英" w:date="2013-07-07T01:07:00Z">
              <w:rPr>
                <w:rFonts w:ascii="Century" w:eastAsia="Century" w:hAnsi="Century" w:cs="Century"/>
                <w:sz w:val="21"/>
              </w:rPr>
            </w:rPrChange>
          </w:rPr>
          <w:delText xml:space="preserve"> </w:delText>
        </w:r>
      </w:del>
    </w:p>
    <w:p w14:paraId="793D56BA" w14:textId="1F93CCC9" w:rsidR="00741487" w:rsidRPr="00DA07E4" w:rsidDel="006E5642" w:rsidRDefault="009637D0">
      <w:pPr>
        <w:spacing w:after="0" w:line="100" w:lineRule="atLeast"/>
        <w:ind w:right="-15" w:hanging="10"/>
        <w:contextualSpacing/>
        <w:rPr>
          <w:del w:id="8217" w:author="木下郁英" w:date="2013-07-21T16:08:00Z"/>
          <w:rFonts w:asciiTheme="minorEastAsia" w:eastAsiaTheme="minorEastAsia" w:hAnsiTheme="minorEastAsia"/>
          <w:rPrChange w:id="8218" w:author="木下郁英" w:date="2013-07-07T01:07:00Z">
            <w:rPr>
              <w:del w:id="8219" w:author="木下郁英" w:date="2013-07-21T16:08:00Z"/>
            </w:rPr>
          </w:rPrChange>
        </w:rPr>
        <w:pPrChange w:id="8220" w:author="木下郁英" w:date="2013-07-21T16:59:00Z">
          <w:pPr>
            <w:spacing w:after="129"/>
            <w:ind w:left="43" w:right="-15" w:hanging="10"/>
          </w:pPr>
        </w:pPrChange>
      </w:pPr>
      <w:del w:id="8221" w:author="木下郁英" w:date="2013-07-21T16:08:00Z">
        <w:r w:rsidRPr="00DA07E4" w:rsidDel="006E5642">
          <w:rPr>
            <w:rFonts w:asciiTheme="minorEastAsia" w:eastAsiaTheme="minorEastAsia" w:hAnsiTheme="minorEastAsia" w:cs="ＭＳ 明朝"/>
            <w:sz w:val="21"/>
            <w:rPrChange w:id="8222" w:author="木下郁英" w:date="2013-07-07T01:07:00Z">
              <w:rPr>
                <w:rFonts w:ascii="ＭＳ 明朝" w:eastAsia="ＭＳ 明朝" w:hAnsi="ＭＳ 明朝" w:cs="ＭＳ 明朝"/>
                <w:sz w:val="21"/>
              </w:rPr>
            </w:rPrChange>
          </w:rPr>
          <w:delText>□音楽の知覚</w:delText>
        </w:r>
        <w:r w:rsidRPr="00DA07E4" w:rsidDel="006E5642">
          <w:rPr>
            <w:rFonts w:asciiTheme="minorEastAsia" w:eastAsiaTheme="minorEastAsia" w:hAnsiTheme="minorEastAsia" w:cs="Century"/>
            <w:sz w:val="21"/>
            <w:rPrChange w:id="8223" w:author="木下郁英" w:date="2013-07-07T01:07:00Z">
              <w:rPr>
                <w:rFonts w:ascii="Century" w:eastAsia="Century" w:hAnsi="Century" w:cs="Century"/>
                <w:sz w:val="21"/>
              </w:rPr>
            </w:rPrChange>
          </w:rPr>
          <w:delText xml:space="preserve"> </w:delText>
        </w:r>
      </w:del>
    </w:p>
    <w:p w14:paraId="41352125" w14:textId="6D462FD6" w:rsidR="00741487" w:rsidRPr="00DA07E4" w:rsidDel="006E5642" w:rsidRDefault="009637D0">
      <w:pPr>
        <w:spacing w:after="0" w:line="100" w:lineRule="atLeast"/>
        <w:ind w:right="-15" w:hanging="10"/>
        <w:contextualSpacing/>
        <w:rPr>
          <w:del w:id="8224" w:author="木下郁英" w:date="2013-07-21T16:08:00Z"/>
          <w:rFonts w:asciiTheme="minorEastAsia" w:eastAsiaTheme="minorEastAsia" w:hAnsiTheme="minorEastAsia"/>
          <w:rPrChange w:id="8225" w:author="木下郁英" w:date="2013-07-07T01:07:00Z">
            <w:rPr>
              <w:del w:id="8226" w:author="木下郁英" w:date="2013-07-21T16:08:00Z"/>
            </w:rPr>
          </w:rPrChange>
        </w:rPr>
        <w:pPrChange w:id="8227" w:author="木下郁英" w:date="2013-07-21T16:59:00Z">
          <w:pPr>
            <w:spacing w:after="129" w:line="355" w:lineRule="auto"/>
            <w:ind w:left="43" w:right="-15" w:hanging="10"/>
          </w:pPr>
        </w:pPrChange>
      </w:pPr>
      <w:del w:id="8228" w:author="木下郁英" w:date="2013-07-21T16:08:00Z">
        <w:r w:rsidRPr="00DA07E4" w:rsidDel="006E5642">
          <w:rPr>
            <w:rFonts w:asciiTheme="minorEastAsia" w:eastAsiaTheme="minorEastAsia" w:hAnsiTheme="minorEastAsia" w:cs="ＭＳ 明朝"/>
            <w:sz w:val="21"/>
            <w:rPrChange w:id="8229" w:author="木下郁英" w:date="2013-07-07T01:07:00Z">
              <w:rPr>
                <w:rFonts w:ascii="ＭＳ 明朝" w:eastAsia="ＭＳ 明朝" w:hAnsi="ＭＳ 明朝" w:cs="ＭＳ 明朝"/>
                <w:sz w:val="21"/>
              </w:rPr>
            </w:rPrChange>
          </w:rPr>
          <w:delText>・人は音楽を聴いてその種類を区別できる。例えばクラシックの楽曲をジャンルや演奏形態で分ける。では動物は可能か？</w:delText>
        </w:r>
        <w:r w:rsidRPr="00DA07E4" w:rsidDel="006E5642">
          <w:rPr>
            <w:rFonts w:asciiTheme="minorEastAsia" w:eastAsiaTheme="minorEastAsia" w:hAnsiTheme="minorEastAsia" w:cs="Century"/>
            <w:sz w:val="21"/>
            <w:rPrChange w:id="8230" w:author="木下郁英" w:date="2013-07-07T01:07:00Z">
              <w:rPr>
                <w:rFonts w:ascii="Century" w:eastAsia="Century" w:hAnsi="Century" w:cs="Century"/>
                <w:sz w:val="21"/>
              </w:rPr>
            </w:rPrChange>
          </w:rPr>
          <w:delText xml:space="preserve"> </w:delText>
        </w:r>
      </w:del>
    </w:p>
    <w:p w14:paraId="2E4560C9" w14:textId="03F63F37" w:rsidR="00741487" w:rsidRPr="00DA07E4" w:rsidDel="006E5642" w:rsidRDefault="009637D0">
      <w:pPr>
        <w:spacing w:after="0" w:line="100" w:lineRule="atLeast"/>
        <w:ind w:right="-15" w:hanging="10"/>
        <w:contextualSpacing/>
        <w:rPr>
          <w:del w:id="8231" w:author="木下郁英" w:date="2013-07-21T16:08:00Z"/>
          <w:rFonts w:asciiTheme="minorEastAsia" w:eastAsiaTheme="minorEastAsia" w:hAnsiTheme="minorEastAsia"/>
          <w:rPrChange w:id="8232" w:author="木下郁英" w:date="2013-07-07T01:07:00Z">
            <w:rPr>
              <w:del w:id="8233" w:author="木下郁英" w:date="2013-07-21T16:08:00Z"/>
            </w:rPr>
          </w:rPrChange>
        </w:rPr>
        <w:pPrChange w:id="8234" w:author="木下郁英" w:date="2013-07-21T16:59:00Z">
          <w:pPr>
            <w:spacing w:after="129"/>
            <w:ind w:left="43" w:right="-15" w:hanging="10"/>
          </w:pPr>
        </w:pPrChange>
      </w:pPr>
      <w:del w:id="8235" w:author="木下郁英" w:date="2013-07-21T16:08:00Z">
        <w:r w:rsidRPr="00DA07E4" w:rsidDel="006E5642">
          <w:rPr>
            <w:rFonts w:asciiTheme="minorEastAsia" w:eastAsiaTheme="minorEastAsia" w:hAnsiTheme="minorEastAsia" w:cs="ＭＳ 明朝"/>
            <w:sz w:val="21"/>
            <w:rPrChange w:id="8236" w:author="木下郁英" w:date="2013-07-07T01:07:00Z">
              <w:rPr>
                <w:rFonts w:ascii="ＭＳ 明朝" w:eastAsia="ＭＳ 明朝" w:hAnsi="ＭＳ 明朝" w:cs="ＭＳ 明朝"/>
                <w:sz w:val="21"/>
              </w:rPr>
            </w:rPrChange>
          </w:rPr>
          <w:delText>・ハトにストラヴィンスキーとバッハの楽曲を聞かせる。</w:delText>
        </w:r>
        <w:r w:rsidRPr="00DA07E4" w:rsidDel="006E5642">
          <w:rPr>
            <w:rFonts w:asciiTheme="minorEastAsia" w:eastAsiaTheme="minorEastAsia" w:hAnsiTheme="minorEastAsia" w:cs="Century"/>
            <w:sz w:val="21"/>
            <w:rPrChange w:id="8237" w:author="木下郁英" w:date="2013-07-07T01:07:00Z">
              <w:rPr>
                <w:rFonts w:ascii="Century" w:eastAsia="Century" w:hAnsi="Century" w:cs="Century"/>
                <w:sz w:val="21"/>
              </w:rPr>
            </w:rPrChange>
          </w:rPr>
          <w:delText xml:space="preserve"> </w:delText>
        </w:r>
      </w:del>
    </w:p>
    <w:p w14:paraId="369EB86A" w14:textId="7031FB5A" w:rsidR="00741487" w:rsidRPr="00DA07E4" w:rsidDel="006E5642" w:rsidRDefault="009637D0">
      <w:pPr>
        <w:spacing w:after="0" w:line="100" w:lineRule="atLeast"/>
        <w:ind w:right="-15" w:hanging="10"/>
        <w:contextualSpacing/>
        <w:rPr>
          <w:del w:id="8238" w:author="木下郁英" w:date="2013-07-21T16:08:00Z"/>
          <w:rFonts w:asciiTheme="minorEastAsia" w:eastAsiaTheme="minorEastAsia" w:hAnsiTheme="minorEastAsia"/>
          <w:rPrChange w:id="8239" w:author="木下郁英" w:date="2013-07-07T01:07:00Z">
            <w:rPr>
              <w:del w:id="8240" w:author="木下郁英" w:date="2013-07-21T16:08:00Z"/>
            </w:rPr>
          </w:rPrChange>
        </w:rPr>
        <w:pPrChange w:id="8241" w:author="木下郁英" w:date="2013-07-21T16:59:00Z">
          <w:pPr>
            <w:spacing w:after="129" w:line="355" w:lineRule="auto"/>
            <w:ind w:left="43" w:right="-15" w:hanging="10"/>
          </w:pPr>
        </w:pPrChange>
      </w:pPr>
      <w:del w:id="8242" w:author="木下郁英" w:date="2013-07-21T16:08:00Z">
        <w:r w:rsidRPr="00DA07E4" w:rsidDel="006E5642">
          <w:rPr>
            <w:rFonts w:asciiTheme="minorEastAsia" w:eastAsiaTheme="minorEastAsia" w:hAnsiTheme="minorEastAsia" w:cs="ＭＳ 明朝"/>
            <w:sz w:val="21"/>
            <w:rPrChange w:id="8243" w:author="木下郁英" w:date="2013-07-07T01:07:00Z">
              <w:rPr>
                <w:rFonts w:ascii="ＭＳ 明朝" w:eastAsia="ＭＳ 明朝" w:hAnsi="ＭＳ 明朝" w:cs="ＭＳ 明朝"/>
                <w:sz w:val="21"/>
              </w:rPr>
            </w:rPrChange>
          </w:rPr>
          <w:delText>ストラヴィンスキーが聞こえたら右側のキーを、バッハが聞こえたら左側のキーをつつくように訓練した。</w:delText>
        </w:r>
        <w:r w:rsidRPr="00DA07E4" w:rsidDel="006E5642">
          <w:rPr>
            <w:rFonts w:asciiTheme="minorEastAsia" w:eastAsiaTheme="minorEastAsia" w:hAnsiTheme="minorEastAsia" w:cs="Century"/>
            <w:sz w:val="21"/>
            <w:rPrChange w:id="8244" w:author="木下郁英" w:date="2013-07-07T01:07:00Z">
              <w:rPr>
                <w:rFonts w:ascii="Century" w:eastAsia="Century" w:hAnsi="Century" w:cs="Century"/>
                <w:sz w:val="21"/>
              </w:rPr>
            </w:rPrChange>
          </w:rPr>
          <w:delText xml:space="preserve"> </w:delText>
        </w:r>
      </w:del>
    </w:p>
    <w:p w14:paraId="02159999" w14:textId="2626EABB" w:rsidR="00741487" w:rsidRPr="00DA07E4" w:rsidDel="006E5642" w:rsidRDefault="009637D0">
      <w:pPr>
        <w:spacing w:after="0" w:line="100" w:lineRule="atLeast"/>
        <w:ind w:right="-15" w:hanging="10"/>
        <w:contextualSpacing/>
        <w:rPr>
          <w:del w:id="8245" w:author="木下郁英" w:date="2013-07-21T16:08:00Z"/>
          <w:rFonts w:asciiTheme="minorEastAsia" w:eastAsiaTheme="minorEastAsia" w:hAnsiTheme="minorEastAsia"/>
          <w:rPrChange w:id="8246" w:author="木下郁英" w:date="2013-07-07T01:07:00Z">
            <w:rPr>
              <w:del w:id="8247" w:author="木下郁英" w:date="2013-07-21T16:08:00Z"/>
            </w:rPr>
          </w:rPrChange>
        </w:rPr>
        <w:pPrChange w:id="8248" w:author="木下郁英" w:date="2013-07-21T16:59:00Z">
          <w:pPr>
            <w:spacing w:after="129"/>
            <w:ind w:left="43" w:right="-15" w:hanging="10"/>
          </w:pPr>
        </w:pPrChange>
      </w:pPr>
      <w:del w:id="8249" w:author="木下郁英" w:date="2013-07-21T16:08:00Z">
        <w:r w:rsidRPr="00DA07E4" w:rsidDel="006E5642">
          <w:rPr>
            <w:rFonts w:asciiTheme="minorEastAsia" w:eastAsiaTheme="minorEastAsia" w:hAnsiTheme="minorEastAsia" w:cs="ＭＳ 明朝"/>
            <w:sz w:val="21"/>
            <w:rPrChange w:id="8250" w:author="木下郁英" w:date="2013-07-07T01:07:00Z">
              <w:rPr>
                <w:rFonts w:ascii="ＭＳ 明朝" w:eastAsia="ＭＳ 明朝" w:hAnsi="ＭＳ 明朝" w:cs="ＭＳ 明朝"/>
                <w:sz w:val="21"/>
              </w:rPr>
            </w:rPrChange>
          </w:rPr>
          <w:delText>参照 スライド 第１３回６</w:delText>
        </w:r>
        <w:r w:rsidRPr="00DA07E4" w:rsidDel="006E5642">
          <w:rPr>
            <w:rFonts w:asciiTheme="minorEastAsia" w:eastAsiaTheme="minorEastAsia" w:hAnsiTheme="minorEastAsia" w:cs="Century"/>
            <w:sz w:val="21"/>
            <w:rPrChange w:id="8251" w:author="木下郁英" w:date="2013-07-07T01:07:00Z">
              <w:rPr>
                <w:rFonts w:ascii="Century" w:eastAsia="Century" w:hAnsi="Century" w:cs="Century"/>
                <w:sz w:val="21"/>
              </w:rPr>
            </w:rPrChange>
          </w:rPr>
          <w:delText xml:space="preserve"> </w:delText>
        </w:r>
      </w:del>
    </w:p>
    <w:p w14:paraId="11B222F4" w14:textId="5BCEAA41" w:rsidR="00741487" w:rsidRPr="00DA07E4" w:rsidDel="006E5642" w:rsidRDefault="009637D0">
      <w:pPr>
        <w:spacing w:after="0" w:line="100" w:lineRule="atLeast"/>
        <w:ind w:right="-15" w:hanging="10"/>
        <w:contextualSpacing/>
        <w:rPr>
          <w:del w:id="8252" w:author="木下郁英" w:date="2013-07-21T16:08:00Z"/>
          <w:rFonts w:asciiTheme="minorEastAsia" w:eastAsiaTheme="minorEastAsia" w:hAnsiTheme="minorEastAsia"/>
          <w:rPrChange w:id="8253" w:author="木下郁英" w:date="2013-07-07T01:07:00Z">
            <w:rPr>
              <w:del w:id="8254" w:author="木下郁英" w:date="2013-07-21T16:08:00Z"/>
            </w:rPr>
          </w:rPrChange>
        </w:rPr>
        <w:pPrChange w:id="8255" w:author="木下郁英" w:date="2013-07-21T16:59:00Z">
          <w:pPr>
            <w:spacing w:after="129"/>
            <w:ind w:left="43" w:right="-15" w:hanging="10"/>
          </w:pPr>
        </w:pPrChange>
      </w:pPr>
      <w:del w:id="8256" w:author="木下郁英" w:date="2013-07-21T16:08:00Z">
        <w:r w:rsidRPr="00DA07E4" w:rsidDel="006E5642">
          <w:rPr>
            <w:rFonts w:asciiTheme="minorEastAsia" w:eastAsiaTheme="minorEastAsia" w:hAnsiTheme="minorEastAsia" w:cs="ＭＳ 明朝"/>
            <w:sz w:val="21"/>
            <w:rPrChange w:id="8257" w:author="木下郁英" w:date="2013-07-07T01:07:00Z">
              <w:rPr>
                <w:rFonts w:ascii="ＭＳ 明朝" w:eastAsia="ＭＳ 明朝" w:hAnsi="ＭＳ 明朝" w:cs="ＭＳ 明朝"/>
                <w:sz w:val="21"/>
              </w:rPr>
            </w:rPrChange>
          </w:rPr>
          <w:delText>■実験</w:delText>
        </w:r>
        <w:r w:rsidRPr="00DA07E4" w:rsidDel="006E5642">
          <w:rPr>
            <w:rFonts w:asciiTheme="minorEastAsia" w:eastAsiaTheme="minorEastAsia" w:hAnsiTheme="minorEastAsia" w:cs="Century"/>
            <w:sz w:val="21"/>
            <w:rPrChange w:id="8258" w:author="木下郁英" w:date="2013-07-07T01:07:00Z">
              <w:rPr>
                <w:rFonts w:ascii="Century" w:eastAsia="Century" w:hAnsi="Century" w:cs="Century"/>
                <w:sz w:val="21"/>
              </w:rPr>
            </w:rPrChange>
          </w:rPr>
          <w:delText xml:space="preserve"> </w:delText>
        </w:r>
      </w:del>
    </w:p>
    <w:p w14:paraId="79F3B019" w14:textId="3E3C3C0D" w:rsidR="00741487" w:rsidRPr="00DA07E4" w:rsidDel="006E5642" w:rsidRDefault="009637D0">
      <w:pPr>
        <w:spacing w:after="0" w:line="100" w:lineRule="atLeast"/>
        <w:ind w:right="-15" w:hanging="10"/>
        <w:contextualSpacing/>
        <w:rPr>
          <w:del w:id="8259" w:author="木下郁英" w:date="2013-07-21T16:08:00Z"/>
          <w:rFonts w:asciiTheme="minorEastAsia" w:eastAsiaTheme="minorEastAsia" w:hAnsiTheme="minorEastAsia"/>
          <w:rPrChange w:id="8260" w:author="木下郁英" w:date="2013-07-07T01:07:00Z">
            <w:rPr>
              <w:del w:id="8261" w:author="木下郁英" w:date="2013-07-21T16:08:00Z"/>
            </w:rPr>
          </w:rPrChange>
        </w:rPr>
        <w:pPrChange w:id="8262" w:author="木下郁英" w:date="2013-07-21T16:59:00Z">
          <w:pPr>
            <w:spacing w:after="129"/>
            <w:ind w:left="43" w:right="-15" w:hanging="10"/>
          </w:pPr>
        </w:pPrChange>
      </w:pPr>
      <w:del w:id="8263" w:author="木下郁英" w:date="2013-07-21T16:08:00Z">
        <w:r w:rsidRPr="00DA07E4" w:rsidDel="006E5642">
          <w:rPr>
            <w:rFonts w:asciiTheme="minorEastAsia" w:eastAsiaTheme="minorEastAsia" w:hAnsiTheme="minorEastAsia" w:cs="ＭＳ 明朝"/>
            <w:sz w:val="21"/>
            <w:rPrChange w:id="8264" w:author="木下郁英" w:date="2013-07-07T01:07:00Z">
              <w:rPr>
                <w:rFonts w:ascii="ＭＳ 明朝" w:eastAsia="ＭＳ 明朝" w:hAnsi="ＭＳ 明朝" w:cs="ＭＳ 明朝"/>
                <w:sz w:val="21"/>
              </w:rPr>
            </w:rPrChange>
          </w:rPr>
          <w:delText>訓練では一度も聞かせなかったバッハとストラヴィンスキーを聞かせる。</w:delText>
        </w:r>
        <w:r w:rsidRPr="00DA07E4" w:rsidDel="006E5642">
          <w:rPr>
            <w:rFonts w:asciiTheme="minorEastAsia" w:eastAsiaTheme="minorEastAsia" w:hAnsiTheme="minorEastAsia" w:cs="Century"/>
            <w:sz w:val="21"/>
            <w:rPrChange w:id="8265" w:author="木下郁英" w:date="2013-07-07T01:07:00Z">
              <w:rPr>
                <w:rFonts w:ascii="Century" w:eastAsia="Century" w:hAnsi="Century" w:cs="Century"/>
                <w:sz w:val="21"/>
              </w:rPr>
            </w:rPrChange>
          </w:rPr>
          <w:delText xml:space="preserve"> </w:delText>
        </w:r>
      </w:del>
    </w:p>
    <w:p w14:paraId="14B7AE8A" w14:textId="555496CC" w:rsidR="00741487" w:rsidRPr="00DA07E4" w:rsidDel="006E5642" w:rsidRDefault="009637D0">
      <w:pPr>
        <w:spacing w:after="0" w:line="100" w:lineRule="atLeast"/>
        <w:ind w:right="-15" w:hanging="10"/>
        <w:contextualSpacing/>
        <w:rPr>
          <w:del w:id="8266" w:author="木下郁英" w:date="2013-07-21T16:08:00Z"/>
          <w:rFonts w:asciiTheme="minorEastAsia" w:eastAsiaTheme="minorEastAsia" w:hAnsiTheme="minorEastAsia"/>
          <w:rPrChange w:id="8267" w:author="木下郁英" w:date="2013-07-07T01:07:00Z">
            <w:rPr>
              <w:del w:id="8268" w:author="木下郁英" w:date="2013-07-21T16:08:00Z"/>
            </w:rPr>
          </w:rPrChange>
        </w:rPr>
        <w:pPrChange w:id="8269" w:author="木下郁英" w:date="2013-07-21T16:59:00Z">
          <w:pPr>
            <w:spacing w:after="129"/>
            <w:ind w:left="43" w:right="-15" w:hanging="10"/>
          </w:pPr>
        </w:pPrChange>
      </w:pPr>
      <w:del w:id="8270" w:author="木下郁英" w:date="2013-07-21T16:08:00Z">
        <w:r w:rsidRPr="00DA07E4" w:rsidDel="006E5642">
          <w:rPr>
            <w:rFonts w:asciiTheme="minorEastAsia" w:eastAsiaTheme="minorEastAsia" w:hAnsiTheme="minorEastAsia" w:cs="ＭＳ 明朝"/>
            <w:sz w:val="21"/>
            <w:rPrChange w:id="8271" w:author="木下郁英" w:date="2013-07-07T01:07:00Z">
              <w:rPr>
                <w:rFonts w:ascii="ＭＳ 明朝" w:eastAsia="ＭＳ 明朝" w:hAnsi="ＭＳ 明朝" w:cs="ＭＳ 明朝"/>
                <w:sz w:val="21"/>
              </w:rPr>
            </w:rPrChange>
          </w:rPr>
          <w:delText>■結果</w:delText>
        </w:r>
        <w:r w:rsidRPr="00DA07E4" w:rsidDel="006E5642">
          <w:rPr>
            <w:rFonts w:asciiTheme="minorEastAsia" w:eastAsiaTheme="minorEastAsia" w:hAnsiTheme="minorEastAsia" w:cs="Century"/>
            <w:sz w:val="21"/>
            <w:rPrChange w:id="8272" w:author="木下郁英" w:date="2013-07-07T01:07:00Z">
              <w:rPr>
                <w:rFonts w:ascii="Century" w:eastAsia="Century" w:hAnsi="Century" w:cs="Century"/>
                <w:sz w:val="21"/>
              </w:rPr>
            </w:rPrChange>
          </w:rPr>
          <w:delText xml:space="preserve"> </w:delText>
        </w:r>
      </w:del>
    </w:p>
    <w:p w14:paraId="65AF968F" w14:textId="77C78C4D" w:rsidR="00741487" w:rsidRPr="00DA07E4" w:rsidDel="006E5642" w:rsidRDefault="009637D0">
      <w:pPr>
        <w:spacing w:after="0" w:line="100" w:lineRule="atLeast"/>
        <w:ind w:right="-15" w:hanging="10"/>
        <w:contextualSpacing/>
        <w:rPr>
          <w:del w:id="8273" w:author="木下郁英" w:date="2013-07-21T16:08:00Z"/>
          <w:rFonts w:asciiTheme="minorEastAsia" w:eastAsiaTheme="minorEastAsia" w:hAnsiTheme="minorEastAsia"/>
          <w:rPrChange w:id="8274" w:author="木下郁英" w:date="2013-07-07T01:07:00Z">
            <w:rPr>
              <w:del w:id="8275" w:author="木下郁英" w:date="2013-07-21T16:08:00Z"/>
            </w:rPr>
          </w:rPrChange>
        </w:rPr>
        <w:pPrChange w:id="8276" w:author="木下郁英" w:date="2013-07-21T16:59:00Z">
          <w:pPr>
            <w:spacing w:after="129" w:line="355" w:lineRule="auto"/>
            <w:ind w:left="43" w:right="-15" w:hanging="10"/>
          </w:pPr>
        </w:pPrChange>
      </w:pPr>
      <w:del w:id="8277" w:author="木下郁英" w:date="2013-07-21T16:08:00Z">
        <w:r w:rsidRPr="00DA07E4" w:rsidDel="006E5642">
          <w:rPr>
            <w:rFonts w:asciiTheme="minorEastAsia" w:eastAsiaTheme="minorEastAsia" w:hAnsiTheme="minorEastAsia" w:cs="ＭＳ 明朝"/>
            <w:sz w:val="21"/>
            <w:rPrChange w:id="8278" w:author="木下郁英" w:date="2013-07-07T01:07:00Z">
              <w:rPr>
                <w:rFonts w:ascii="ＭＳ 明朝" w:eastAsia="ＭＳ 明朝" w:hAnsi="ＭＳ 明朝" w:cs="ＭＳ 明朝"/>
                <w:sz w:val="21"/>
              </w:rPr>
            </w:rPrChange>
          </w:rPr>
          <w:delText>・ハトは一度も聞いたことのないバッハとストラヴィンスキーの楽曲を聞き分けてキーをつついた。</w:delText>
        </w:r>
        <w:r w:rsidRPr="00DA07E4" w:rsidDel="006E5642">
          <w:rPr>
            <w:rFonts w:asciiTheme="minorEastAsia" w:eastAsiaTheme="minorEastAsia" w:hAnsiTheme="minorEastAsia" w:cs="Century"/>
            <w:sz w:val="21"/>
            <w:rPrChange w:id="8279" w:author="木下郁英" w:date="2013-07-07T01:07:00Z">
              <w:rPr>
                <w:rFonts w:ascii="Century" w:eastAsia="Century" w:hAnsi="Century" w:cs="Century"/>
                <w:sz w:val="21"/>
              </w:rPr>
            </w:rPrChange>
          </w:rPr>
          <w:delText xml:space="preserve"> </w:delText>
        </w:r>
      </w:del>
    </w:p>
    <w:p w14:paraId="1C2FCF28" w14:textId="46F0154A" w:rsidR="00741487" w:rsidRPr="00DA07E4" w:rsidDel="006E5642" w:rsidRDefault="009637D0">
      <w:pPr>
        <w:spacing w:after="0" w:line="100" w:lineRule="atLeast"/>
        <w:ind w:right="-15" w:hanging="10"/>
        <w:contextualSpacing/>
        <w:rPr>
          <w:del w:id="8280" w:author="木下郁英" w:date="2013-07-21T16:08:00Z"/>
          <w:rFonts w:asciiTheme="minorEastAsia" w:eastAsiaTheme="minorEastAsia" w:hAnsiTheme="minorEastAsia"/>
          <w:rPrChange w:id="8281" w:author="木下郁英" w:date="2013-07-07T01:07:00Z">
            <w:rPr>
              <w:del w:id="8282" w:author="木下郁英" w:date="2013-07-21T16:08:00Z"/>
            </w:rPr>
          </w:rPrChange>
        </w:rPr>
        <w:pPrChange w:id="8283" w:author="木下郁英" w:date="2013-07-21T16:59:00Z">
          <w:pPr>
            <w:spacing w:after="129"/>
            <w:ind w:left="43" w:right="-15" w:hanging="10"/>
          </w:pPr>
        </w:pPrChange>
      </w:pPr>
      <w:del w:id="8284" w:author="木下郁英" w:date="2013-07-21T16:08:00Z">
        <w:r w:rsidRPr="00DA07E4" w:rsidDel="006E5642">
          <w:rPr>
            <w:rFonts w:asciiTheme="minorEastAsia" w:eastAsiaTheme="minorEastAsia" w:hAnsiTheme="minorEastAsia" w:cs="ＭＳ 明朝"/>
            <w:sz w:val="21"/>
            <w:rPrChange w:id="8285" w:author="木下郁英" w:date="2013-07-07T01:07:00Z">
              <w:rPr>
                <w:rFonts w:ascii="ＭＳ 明朝" w:eastAsia="ＭＳ 明朝" w:hAnsi="ＭＳ 明朝" w:cs="ＭＳ 明朝"/>
                <w:sz w:val="21"/>
              </w:rPr>
            </w:rPrChange>
          </w:rPr>
          <w:delText>・楽器やその他の属性を同一にしても弁別が可能だった。</w:delText>
        </w:r>
        <w:r w:rsidRPr="00DA07E4" w:rsidDel="006E5642">
          <w:rPr>
            <w:rFonts w:asciiTheme="minorEastAsia" w:eastAsiaTheme="minorEastAsia" w:hAnsiTheme="minorEastAsia" w:cs="Century"/>
            <w:sz w:val="21"/>
            <w:rPrChange w:id="8286" w:author="木下郁英" w:date="2013-07-07T01:07:00Z">
              <w:rPr>
                <w:rFonts w:ascii="Century" w:eastAsia="Century" w:hAnsi="Century" w:cs="Century"/>
                <w:sz w:val="21"/>
              </w:rPr>
            </w:rPrChange>
          </w:rPr>
          <w:delText xml:space="preserve"> </w:delText>
        </w:r>
      </w:del>
    </w:p>
    <w:p w14:paraId="712AF7E3" w14:textId="33EA1578" w:rsidR="00741487" w:rsidRPr="00DA07E4" w:rsidDel="006E5642" w:rsidRDefault="009637D0">
      <w:pPr>
        <w:spacing w:after="0" w:line="100" w:lineRule="atLeast"/>
        <w:ind w:right="-15" w:hanging="10"/>
        <w:contextualSpacing/>
        <w:rPr>
          <w:del w:id="8287" w:author="木下郁英" w:date="2013-07-21T16:08:00Z"/>
          <w:rFonts w:asciiTheme="minorEastAsia" w:eastAsiaTheme="minorEastAsia" w:hAnsiTheme="minorEastAsia"/>
          <w:rPrChange w:id="8288" w:author="木下郁英" w:date="2013-07-07T01:07:00Z">
            <w:rPr>
              <w:del w:id="8289" w:author="木下郁英" w:date="2013-07-21T16:08:00Z"/>
            </w:rPr>
          </w:rPrChange>
        </w:rPr>
        <w:pPrChange w:id="8290" w:author="木下郁英" w:date="2013-07-21T16:59:00Z">
          <w:pPr>
            <w:spacing w:after="129"/>
            <w:ind w:left="43" w:right="-15" w:hanging="10"/>
          </w:pPr>
        </w:pPrChange>
      </w:pPr>
      <w:del w:id="8291" w:author="木下郁英" w:date="2013-07-21T16:08:00Z">
        <w:r w:rsidRPr="00DA07E4" w:rsidDel="006E5642">
          <w:rPr>
            <w:rFonts w:asciiTheme="minorEastAsia" w:eastAsiaTheme="minorEastAsia" w:hAnsiTheme="minorEastAsia" w:cs="ＭＳ 明朝"/>
            <w:sz w:val="21"/>
            <w:rPrChange w:id="8292" w:author="木下郁英" w:date="2013-07-07T01:07:00Z">
              <w:rPr>
                <w:rFonts w:ascii="ＭＳ 明朝" w:eastAsia="ＭＳ 明朝" w:hAnsi="ＭＳ 明朝" w:cs="ＭＳ 明朝"/>
                <w:sz w:val="21"/>
              </w:rPr>
            </w:rPrChange>
          </w:rPr>
          <w:delText>・さらに同時代の音楽を聞かせても弁別できた。</w:delText>
        </w:r>
        <w:r w:rsidRPr="00DA07E4" w:rsidDel="006E5642">
          <w:rPr>
            <w:rFonts w:asciiTheme="minorEastAsia" w:eastAsiaTheme="minorEastAsia" w:hAnsiTheme="minorEastAsia" w:cs="Century"/>
            <w:sz w:val="21"/>
            <w:rPrChange w:id="8293" w:author="木下郁英" w:date="2013-07-07T01:07:00Z">
              <w:rPr>
                <w:rFonts w:ascii="Century" w:eastAsia="Century" w:hAnsi="Century" w:cs="Century"/>
                <w:sz w:val="21"/>
              </w:rPr>
            </w:rPrChange>
          </w:rPr>
          <w:delText xml:space="preserve"> </w:delText>
        </w:r>
      </w:del>
    </w:p>
    <w:p w14:paraId="1874AED0" w14:textId="456312B7" w:rsidR="00741487" w:rsidRPr="00DA07E4" w:rsidDel="006E5642" w:rsidRDefault="009637D0">
      <w:pPr>
        <w:spacing w:after="0" w:line="100" w:lineRule="atLeast"/>
        <w:contextualSpacing/>
        <w:rPr>
          <w:del w:id="8294" w:author="木下郁英" w:date="2013-07-21T16:08:00Z"/>
          <w:rFonts w:asciiTheme="minorEastAsia" w:eastAsiaTheme="minorEastAsia" w:hAnsiTheme="minorEastAsia"/>
          <w:rPrChange w:id="8295" w:author="木下郁英" w:date="2013-07-07T01:07:00Z">
            <w:rPr>
              <w:del w:id="8296" w:author="木下郁英" w:date="2013-07-21T16:08:00Z"/>
            </w:rPr>
          </w:rPrChange>
        </w:rPr>
        <w:pPrChange w:id="8297" w:author="木下郁英" w:date="2013-07-21T16:59:00Z">
          <w:pPr>
            <w:spacing w:after="114"/>
            <w:ind w:left="48"/>
          </w:pPr>
        </w:pPrChange>
      </w:pPr>
      <w:del w:id="8298" w:author="木下郁英" w:date="2013-07-21T16:08:00Z">
        <w:r w:rsidRPr="00DA07E4" w:rsidDel="006E5642">
          <w:rPr>
            <w:rFonts w:asciiTheme="minorEastAsia" w:eastAsiaTheme="minorEastAsia" w:hAnsiTheme="minorEastAsia" w:cs="Century"/>
            <w:sz w:val="21"/>
            <w:rPrChange w:id="8299" w:author="木下郁英" w:date="2013-07-07T01:07:00Z">
              <w:rPr>
                <w:rFonts w:ascii="Century" w:eastAsia="Century" w:hAnsi="Century" w:cs="Century"/>
                <w:sz w:val="21"/>
              </w:rPr>
            </w:rPrChange>
          </w:rPr>
          <w:delText xml:space="preserve"> </w:delText>
        </w:r>
      </w:del>
    </w:p>
    <w:p w14:paraId="4F63120A" w14:textId="7CF2FE6F" w:rsidR="00741487" w:rsidRPr="00DA07E4" w:rsidDel="006E5642" w:rsidRDefault="009637D0">
      <w:pPr>
        <w:spacing w:after="0" w:line="100" w:lineRule="atLeast"/>
        <w:ind w:right="-15" w:hanging="10"/>
        <w:contextualSpacing/>
        <w:rPr>
          <w:del w:id="8300" w:author="木下郁英" w:date="2013-07-21T16:08:00Z"/>
          <w:rFonts w:asciiTheme="minorEastAsia" w:eastAsiaTheme="minorEastAsia" w:hAnsiTheme="minorEastAsia"/>
          <w:rPrChange w:id="8301" w:author="木下郁英" w:date="2013-07-07T01:07:00Z">
            <w:rPr>
              <w:del w:id="8302" w:author="木下郁英" w:date="2013-07-21T16:08:00Z"/>
            </w:rPr>
          </w:rPrChange>
        </w:rPr>
        <w:pPrChange w:id="8303" w:author="木下郁英" w:date="2013-07-21T16:59:00Z">
          <w:pPr>
            <w:spacing w:after="129"/>
            <w:ind w:left="43" w:right="-15" w:hanging="10"/>
          </w:pPr>
        </w:pPrChange>
      </w:pPr>
      <w:del w:id="8304" w:author="木下郁英" w:date="2013-07-21T16:08:00Z">
        <w:r w:rsidRPr="00DA07E4" w:rsidDel="006E5642">
          <w:rPr>
            <w:rFonts w:asciiTheme="minorEastAsia" w:eastAsiaTheme="minorEastAsia" w:hAnsiTheme="minorEastAsia" w:cs="ＭＳ 明朝"/>
            <w:sz w:val="21"/>
            <w:rPrChange w:id="8305" w:author="木下郁英" w:date="2013-07-07T01:07:00Z">
              <w:rPr>
                <w:rFonts w:ascii="ＭＳ 明朝" w:eastAsia="ＭＳ 明朝" w:hAnsi="ＭＳ 明朝" w:cs="ＭＳ 明朝"/>
                <w:sz w:val="21"/>
              </w:rPr>
            </w:rPrChange>
          </w:rPr>
          <w:delText>■考察</w:delText>
        </w:r>
        <w:r w:rsidRPr="00DA07E4" w:rsidDel="006E5642">
          <w:rPr>
            <w:rFonts w:asciiTheme="minorEastAsia" w:eastAsiaTheme="minorEastAsia" w:hAnsiTheme="minorEastAsia" w:cs="Century"/>
            <w:sz w:val="21"/>
            <w:rPrChange w:id="8306" w:author="木下郁英" w:date="2013-07-07T01:07:00Z">
              <w:rPr>
                <w:rFonts w:ascii="Century" w:eastAsia="Century" w:hAnsi="Century" w:cs="Century"/>
                <w:sz w:val="21"/>
              </w:rPr>
            </w:rPrChange>
          </w:rPr>
          <w:delText xml:space="preserve"> </w:delText>
        </w:r>
      </w:del>
    </w:p>
    <w:p w14:paraId="26B7F77B" w14:textId="270948AB" w:rsidR="00741487" w:rsidRPr="00DA07E4" w:rsidDel="006E5642" w:rsidRDefault="009637D0">
      <w:pPr>
        <w:spacing w:after="0" w:line="100" w:lineRule="atLeast"/>
        <w:contextualSpacing/>
        <w:jc w:val="center"/>
        <w:rPr>
          <w:del w:id="8307" w:author="木下郁英" w:date="2013-07-21T16:08:00Z"/>
          <w:rFonts w:asciiTheme="minorEastAsia" w:eastAsiaTheme="minorEastAsia" w:hAnsiTheme="minorEastAsia"/>
          <w:rPrChange w:id="8308" w:author="木下郁英" w:date="2013-07-07T01:07:00Z">
            <w:rPr>
              <w:del w:id="8309" w:author="木下郁英" w:date="2013-07-21T16:08:00Z"/>
            </w:rPr>
          </w:rPrChange>
        </w:rPr>
        <w:pPrChange w:id="8310" w:author="木下郁英" w:date="2013-07-21T16:59:00Z">
          <w:pPr>
            <w:spacing w:line="355" w:lineRule="auto"/>
            <w:jc w:val="center"/>
          </w:pPr>
        </w:pPrChange>
      </w:pPr>
      <w:del w:id="8311" w:author="木下郁英" w:date="2013-07-21T16:08:00Z">
        <w:r w:rsidRPr="00DA07E4" w:rsidDel="006E5642">
          <w:rPr>
            <w:rFonts w:asciiTheme="minorEastAsia" w:eastAsiaTheme="minorEastAsia" w:hAnsiTheme="minorEastAsia" w:cs="ＭＳ 明朝"/>
            <w:sz w:val="21"/>
            <w:rPrChange w:id="8312" w:author="木下郁英" w:date="2013-07-07T01:07:00Z">
              <w:rPr>
                <w:rFonts w:ascii="ＭＳ 明朝" w:eastAsia="ＭＳ 明朝" w:hAnsi="ＭＳ 明朝" w:cs="ＭＳ 明朝"/>
                <w:sz w:val="21"/>
              </w:rPr>
            </w:rPrChange>
          </w:rPr>
          <w:delText>・ハトが人のように「バロック音楽」と「現代音楽」を聞き分けたかどうかは分からない。・しかしながら、何らかの手がかりを使って楽曲をカテゴライズし、区別したことは事実。</w:delText>
        </w:r>
        <w:r w:rsidRPr="00DA07E4" w:rsidDel="006E5642">
          <w:rPr>
            <w:rFonts w:asciiTheme="minorEastAsia" w:eastAsiaTheme="minorEastAsia" w:hAnsiTheme="minorEastAsia" w:cs="Century"/>
            <w:sz w:val="21"/>
            <w:rPrChange w:id="8313" w:author="木下郁英" w:date="2013-07-07T01:07:00Z">
              <w:rPr>
                <w:rFonts w:ascii="Century" w:eastAsia="Century" w:hAnsi="Century" w:cs="Century"/>
                <w:sz w:val="21"/>
              </w:rPr>
            </w:rPrChange>
          </w:rPr>
          <w:delText xml:space="preserve"> </w:delText>
        </w:r>
      </w:del>
    </w:p>
    <w:p w14:paraId="7A9DE818" w14:textId="43507927" w:rsidR="00741487" w:rsidRPr="00DA07E4" w:rsidDel="006E5642" w:rsidRDefault="009637D0">
      <w:pPr>
        <w:spacing w:after="0" w:line="100" w:lineRule="atLeast"/>
        <w:ind w:right="-15" w:hanging="10"/>
        <w:contextualSpacing/>
        <w:rPr>
          <w:del w:id="8314" w:author="木下郁英" w:date="2013-07-21T16:08:00Z"/>
          <w:rFonts w:asciiTheme="minorEastAsia" w:eastAsiaTheme="minorEastAsia" w:hAnsiTheme="minorEastAsia"/>
          <w:rPrChange w:id="8315" w:author="木下郁英" w:date="2013-07-07T01:07:00Z">
            <w:rPr>
              <w:del w:id="8316" w:author="木下郁英" w:date="2013-07-21T16:08:00Z"/>
            </w:rPr>
          </w:rPrChange>
        </w:rPr>
        <w:pPrChange w:id="8317" w:author="木下郁英" w:date="2013-07-21T16:59:00Z">
          <w:pPr>
            <w:spacing w:after="129"/>
            <w:ind w:left="43" w:right="-15" w:hanging="10"/>
          </w:pPr>
        </w:pPrChange>
      </w:pPr>
      <w:del w:id="8318" w:author="木下郁英" w:date="2013-07-21T16:08:00Z">
        <w:r w:rsidRPr="00DA07E4" w:rsidDel="006E5642">
          <w:rPr>
            <w:rFonts w:asciiTheme="minorEastAsia" w:eastAsiaTheme="minorEastAsia" w:hAnsiTheme="minorEastAsia" w:cs="ＭＳ 明朝"/>
            <w:sz w:val="21"/>
            <w:rPrChange w:id="8319" w:author="木下郁英" w:date="2013-07-07T01:07:00Z">
              <w:rPr>
                <w:rFonts w:ascii="ＭＳ 明朝" w:eastAsia="ＭＳ 明朝" w:hAnsi="ＭＳ 明朝" w:cs="ＭＳ 明朝"/>
                <w:sz w:val="21"/>
              </w:rPr>
            </w:rPrChange>
          </w:rPr>
          <w:delText>動物を使った研究について</w:delText>
        </w:r>
        <w:r w:rsidRPr="00DA07E4" w:rsidDel="006E5642">
          <w:rPr>
            <w:rFonts w:asciiTheme="minorEastAsia" w:eastAsiaTheme="minorEastAsia" w:hAnsiTheme="minorEastAsia" w:cs="Century"/>
            <w:sz w:val="21"/>
            <w:rPrChange w:id="8320" w:author="木下郁英" w:date="2013-07-07T01:07:00Z">
              <w:rPr>
                <w:rFonts w:ascii="Century" w:eastAsia="Century" w:hAnsi="Century" w:cs="Century"/>
                <w:sz w:val="21"/>
              </w:rPr>
            </w:rPrChange>
          </w:rPr>
          <w:delText xml:space="preserve"> </w:delText>
        </w:r>
      </w:del>
    </w:p>
    <w:p w14:paraId="16DDECB0" w14:textId="2C66BC2E" w:rsidR="00741487" w:rsidRPr="00DA07E4" w:rsidDel="006E5642" w:rsidRDefault="009637D0">
      <w:pPr>
        <w:spacing w:after="0" w:line="100" w:lineRule="atLeast"/>
        <w:ind w:right="-15" w:hanging="10"/>
        <w:contextualSpacing/>
        <w:rPr>
          <w:del w:id="8321" w:author="木下郁英" w:date="2013-07-21T16:08:00Z"/>
          <w:rFonts w:asciiTheme="minorEastAsia" w:eastAsiaTheme="minorEastAsia" w:hAnsiTheme="minorEastAsia"/>
          <w:rPrChange w:id="8322" w:author="木下郁英" w:date="2013-07-07T01:07:00Z">
            <w:rPr>
              <w:del w:id="8323" w:author="木下郁英" w:date="2013-07-21T16:08:00Z"/>
            </w:rPr>
          </w:rPrChange>
        </w:rPr>
        <w:pPrChange w:id="8324" w:author="木下郁英" w:date="2013-07-21T16:59:00Z">
          <w:pPr>
            <w:spacing w:after="129"/>
            <w:ind w:left="43" w:right="-15" w:hanging="10"/>
          </w:pPr>
        </w:pPrChange>
      </w:pPr>
      <w:del w:id="8325" w:author="木下郁英" w:date="2013-07-21T16:08:00Z">
        <w:r w:rsidRPr="00DA07E4" w:rsidDel="006E5642">
          <w:rPr>
            <w:rFonts w:asciiTheme="minorEastAsia" w:eastAsiaTheme="minorEastAsia" w:hAnsiTheme="minorEastAsia" w:cs="ＭＳ 明朝"/>
            <w:sz w:val="21"/>
            <w:rPrChange w:id="8326" w:author="木下郁英" w:date="2013-07-07T01:07:00Z">
              <w:rPr>
                <w:rFonts w:ascii="ＭＳ 明朝" w:eastAsia="ＭＳ 明朝" w:hAnsi="ＭＳ 明朝" w:cs="ＭＳ 明朝"/>
                <w:sz w:val="21"/>
              </w:rPr>
            </w:rPrChange>
          </w:rPr>
          <w:delText>・音楽 聞き分け可</w:delText>
        </w:r>
        <w:r w:rsidRPr="00DA07E4" w:rsidDel="006E5642">
          <w:rPr>
            <w:rFonts w:asciiTheme="minorEastAsia" w:eastAsiaTheme="minorEastAsia" w:hAnsiTheme="minorEastAsia" w:cs="Century"/>
            <w:sz w:val="21"/>
            <w:rPrChange w:id="8327" w:author="木下郁英" w:date="2013-07-07T01:07:00Z">
              <w:rPr>
                <w:rFonts w:ascii="Century" w:eastAsia="Century" w:hAnsi="Century" w:cs="Century"/>
                <w:sz w:val="21"/>
              </w:rPr>
            </w:rPrChange>
          </w:rPr>
          <w:delText xml:space="preserve"> </w:delText>
        </w:r>
      </w:del>
    </w:p>
    <w:p w14:paraId="5ACDDB1A" w14:textId="769FD9B8" w:rsidR="00741487" w:rsidRPr="00DA07E4" w:rsidDel="006E5642" w:rsidRDefault="009637D0">
      <w:pPr>
        <w:spacing w:after="0" w:line="100" w:lineRule="atLeast"/>
        <w:ind w:right="-15" w:hanging="10"/>
        <w:contextualSpacing/>
        <w:rPr>
          <w:del w:id="8328" w:author="木下郁英" w:date="2013-07-21T16:08:00Z"/>
          <w:rFonts w:asciiTheme="minorEastAsia" w:eastAsiaTheme="minorEastAsia" w:hAnsiTheme="minorEastAsia"/>
          <w:rPrChange w:id="8329" w:author="木下郁英" w:date="2013-07-07T01:07:00Z">
            <w:rPr>
              <w:del w:id="8330" w:author="木下郁英" w:date="2013-07-21T16:08:00Z"/>
            </w:rPr>
          </w:rPrChange>
        </w:rPr>
        <w:pPrChange w:id="8331" w:author="木下郁英" w:date="2013-07-21T16:59:00Z">
          <w:pPr>
            <w:spacing w:after="129"/>
            <w:ind w:left="43" w:right="-15" w:hanging="10"/>
          </w:pPr>
        </w:pPrChange>
      </w:pPr>
      <w:del w:id="8332" w:author="木下郁英" w:date="2013-07-21T16:08:00Z">
        <w:r w:rsidRPr="00DA07E4" w:rsidDel="006E5642">
          <w:rPr>
            <w:rFonts w:asciiTheme="minorEastAsia" w:eastAsiaTheme="minorEastAsia" w:hAnsiTheme="minorEastAsia" w:cs="ＭＳ 明朝"/>
            <w:sz w:val="21"/>
            <w:rPrChange w:id="8333" w:author="木下郁英" w:date="2013-07-07T01:07:00Z">
              <w:rPr>
                <w:rFonts w:ascii="ＭＳ 明朝" w:eastAsia="ＭＳ 明朝" w:hAnsi="ＭＳ 明朝" w:cs="ＭＳ 明朝"/>
                <w:sz w:val="21"/>
              </w:rPr>
            </w:rPrChange>
          </w:rPr>
          <w:delText>・人の場合との相同性は不明。</w:delText>
        </w:r>
        <w:r w:rsidRPr="00DA07E4" w:rsidDel="006E5642">
          <w:rPr>
            <w:rFonts w:asciiTheme="minorEastAsia" w:eastAsiaTheme="minorEastAsia" w:hAnsiTheme="minorEastAsia" w:cs="Century"/>
            <w:sz w:val="21"/>
            <w:rPrChange w:id="8334" w:author="木下郁英" w:date="2013-07-07T01:07:00Z">
              <w:rPr>
                <w:rFonts w:ascii="Century" w:eastAsia="Century" w:hAnsi="Century" w:cs="Century"/>
                <w:sz w:val="21"/>
              </w:rPr>
            </w:rPrChange>
          </w:rPr>
          <w:delText xml:space="preserve"> </w:delText>
        </w:r>
      </w:del>
    </w:p>
    <w:p w14:paraId="265B5302" w14:textId="7B3574D9" w:rsidR="00741487" w:rsidRPr="00DA07E4" w:rsidDel="006E5642" w:rsidRDefault="009637D0">
      <w:pPr>
        <w:spacing w:after="0" w:line="100" w:lineRule="atLeast"/>
        <w:ind w:right="-15" w:hanging="10"/>
        <w:contextualSpacing/>
        <w:rPr>
          <w:del w:id="8335" w:author="木下郁英" w:date="2013-07-21T16:08:00Z"/>
          <w:rFonts w:asciiTheme="minorEastAsia" w:eastAsiaTheme="minorEastAsia" w:hAnsiTheme="minorEastAsia"/>
          <w:rPrChange w:id="8336" w:author="木下郁英" w:date="2013-07-07T01:07:00Z">
            <w:rPr>
              <w:del w:id="8337" w:author="木下郁英" w:date="2013-07-21T16:08:00Z"/>
            </w:rPr>
          </w:rPrChange>
        </w:rPr>
        <w:pPrChange w:id="8338" w:author="木下郁英" w:date="2013-07-21T16:59:00Z">
          <w:pPr>
            <w:ind w:left="43" w:right="-15" w:hanging="10"/>
          </w:pPr>
        </w:pPrChange>
      </w:pPr>
      <w:del w:id="8339" w:author="木下郁英" w:date="2013-07-21T16:08:00Z">
        <w:r w:rsidRPr="00DA07E4" w:rsidDel="006E5642">
          <w:rPr>
            <w:rFonts w:asciiTheme="minorEastAsia" w:eastAsiaTheme="minorEastAsia" w:hAnsiTheme="minorEastAsia" w:cs="ＭＳ 明朝"/>
            <w:sz w:val="21"/>
            <w:rPrChange w:id="8340" w:author="木下郁英" w:date="2013-07-07T01:07:00Z">
              <w:rPr>
                <w:rFonts w:ascii="ＭＳ 明朝" w:eastAsia="ＭＳ 明朝" w:hAnsi="ＭＳ 明朝" w:cs="ＭＳ 明朝"/>
                <w:sz w:val="21"/>
              </w:rPr>
            </w:rPrChange>
          </w:rPr>
          <w:delText>・動物と比較することで音楽聴取の生い立ち（起源）や独自性がわかる。</w:delText>
        </w:r>
        <w:r w:rsidRPr="00DA07E4" w:rsidDel="006E5642">
          <w:rPr>
            <w:rFonts w:asciiTheme="minorEastAsia" w:eastAsiaTheme="minorEastAsia" w:hAnsiTheme="minorEastAsia" w:cs="Century"/>
            <w:sz w:val="21"/>
            <w:rPrChange w:id="8341" w:author="木下郁英" w:date="2013-07-07T01:07:00Z">
              <w:rPr>
                <w:rFonts w:ascii="Century" w:eastAsia="Century" w:hAnsi="Century" w:cs="Century"/>
                <w:sz w:val="21"/>
              </w:rPr>
            </w:rPrChange>
          </w:rPr>
          <w:delText xml:space="preserve"> </w:delText>
        </w:r>
      </w:del>
    </w:p>
    <w:p w14:paraId="188C300C" w14:textId="7A0BC5F2" w:rsidR="00741487" w:rsidRPr="00DA07E4" w:rsidDel="006E5642" w:rsidRDefault="009637D0">
      <w:pPr>
        <w:spacing w:after="0" w:line="100" w:lineRule="atLeast"/>
        <w:contextualSpacing/>
        <w:rPr>
          <w:del w:id="8342" w:author="木下郁英" w:date="2013-07-21T16:08:00Z"/>
          <w:rFonts w:asciiTheme="minorEastAsia" w:eastAsiaTheme="minorEastAsia" w:hAnsiTheme="minorEastAsia"/>
          <w:rPrChange w:id="8343" w:author="木下郁英" w:date="2013-07-07T01:07:00Z">
            <w:rPr>
              <w:del w:id="8344" w:author="木下郁英" w:date="2013-07-21T16:08:00Z"/>
            </w:rPr>
          </w:rPrChange>
        </w:rPr>
        <w:pPrChange w:id="8345" w:author="木下郁英" w:date="2013-07-21T16:59:00Z">
          <w:pPr>
            <w:spacing w:after="100"/>
            <w:ind w:left="48"/>
          </w:pPr>
        </w:pPrChange>
      </w:pPr>
      <w:del w:id="8346" w:author="木下郁英" w:date="2013-07-21T16:08:00Z">
        <w:r w:rsidRPr="00DA07E4" w:rsidDel="006E5642">
          <w:rPr>
            <w:rFonts w:asciiTheme="minorEastAsia" w:eastAsiaTheme="minorEastAsia" w:hAnsiTheme="minorEastAsia" w:cs="Century"/>
            <w:sz w:val="21"/>
            <w:rPrChange w:id="8347" w:author="木下郁英" w:date="2013-07-07T01:07:00Z">
              <w:rPr>
                <w:rFonts w:ascii="Century" w:eastAsia="Century" w:hAnsi="Century" w:cs="Century"/>
                <w:sz w:val="21"/>
              </w:rPr>
            </w:rPrChange>
          </w:rPr>
          <w:delText xml:space="preserve"> </w:delText>
        </w:r>
      </w:del>
    </w:p>
    <w:p w14:paraId="551BF84D" w14:textId="47E67270" w:rsidR="00741487" w:rsidRPr="00DA07E4" w:rsidDel="006E5642" w:rsidRDefault="009637D0">
      <w:pPr>
        <w:spacing w:after="0" w:line="100" w:lineRule="atLeast"/>
        <w:contextualSpacing/>
        <w:rPr>
          <w:del w:id="8348" w:author="木下郁英" w:date="2013-07-21T16:08:00Z"/>
          <w:rFonts w:asciiTheme="minorEastAsia" w:eastAsiaTheme="minorEastAsia" w:hAnsiTheme="minorEastAsia"/>
          <w:rPrChange w:id="8349" w:author="木下郁英" w:date="2013-07-07T01:07:00Z">
            <w:rPr>
              <w:del w:id="8350" w:author="木下郁英" w:date="2013-07-21T16:08:00Z"/>
            </w:rPr>
          </w:rPrChange>
        </w:rPr>
        <w:pPrChange w:id="8351" w:author="木下郁英" w:date="2013-07-21T16:59:00Z">
          <w:pPr>
            <w:spacing w:after="100"/>
            <w:ind w:left="48"/>
          </w:pPr>
        </w:pPrChange>
      </w:pPr>
      <w:del w:id="8352" w:author="木下郁英" w:date="2013-07-21T16:08:00Z">
        <w:r w:rsidRPr="00DA07E4" w:rsidDel="006E5642">
          <w:rPr>
            <w:rFonts w:asciiTheme="minorEastAsia" w:eastAsiaTheme="minorEastAsia" w:hAnsiTheme="minorEastAsia" w:cs="Century"/>
            <w:sz w:val="21"/>
            <w:rPrChange w:id="8353" w:author="木下郁英" w:date="2013-07-07T01:07:00Z">
              <w:rPr>
                <w:rFonts w:ascii="Century" w:eastAsia="Century" w:hAnsi="Century" w:cs="Century"/>
                <w:sz w:val="21"/>
              </w:rPr>
            </w:rPrChange>
          </w:rPr>
          <w:delText xml:space="preserve"> </w:delText>
        </w:r>
      </w:del>
    </w:p>
    <w:p w14:paraId="2D1187CD" w14:textId="021565AC" w:rsidR="00741487" w:rsidRPr="00DA07E4" w:rsidDel="006E5642" w:rsidRDefault="009637D0">
      <w:pPr>
        <w:spacing w:after="0" w:line="100" w:lineRule="atLeast"/>
        <w:contextualSpacing/>
        <w:rPr>
          <w:del w:id="8354" w:author="木下郁英" w:date="2013-07-21T16:08:00Z"/>
          <w:rFonts w:asciiTheme="minorEastAsia" w:eastAsiaTheme="minorEastAsia" w:hAnsiTheme="minorEastAsia"/>
          <w:rPrChange w:id="8355" w:author="木下郁英" w:date="2013-07-07T01:07:00Z">
            <w:rPr>
              <w:del w:id="8356" w:author="木下郁英" w:date="2013-07-21T16:08:00Z"/>
            </w:rPr>
          </w:rPrChange>
        </w:rPr>
        <w:pPrChange w:id="8357" w:author="木下郁英" w:date="2013-07-21T16:59:00Z">
          <w:pPr>
            <w:spacing w:after="100"/>
            <w:ind w:left="48"/>
          </w:pPr>
        </w:pPrChange>
      </w:pPr>
      <w:del w:id="8358" w:author="木下郁英" w:date="2013-07-21T16:08:00Z">
        <w:r w:rsidRPr="00DA07E4" w:rsidDel="006E5642">
          <w:rPr>
            <w:rFonts w:asciiTheme="minorEastAsia" w:eastAsiaTheme="minorEastAsia" w:hAnsiTheme="minorEastAsia" w:cs="Century"/>
            <w:sz w:val="21"/>
            <w:rPrChange w:id="8359" w:author="木下郁英" w:date="2013-07-07T01:07:00Z">
              <w:rPr>
                <w:rFonts w:ascii="Century" w:eastAsia="Century" w:hAnsi="Century" w:cs="Century"/>
                <w:sz w:val="21"/>
              </w:rPr>
            </w:rPrChange>
          </w:rPr>
          <w:delText xml:space="preserve"> </w:delText>
        </w:r>
      </w:del>
    </w:p>
    <w:p w14:paraId="1493978C" w14:textId="76CCB90E" w:rsidR="00741487" w:rsidRPr="00DA07E4" w:rsidDel="006E5642" w:rsidRDefault="009637D0">
      <w:pPr>
        <w:spacing w:after="0" w:line="100" w:lineRule="atLeast"/>
        <w:contextualSpacing/>
        <w:rPr>
          <w:del w:id="8360" w:author="木下郁英" w:date="2013-07-21T16:08:00Z"/>
          <w:rFonts w:asciiTheme="minorEastAsia" w:eastAsiaTheme="minorEastAsia" w:hAnsiTheme="minorEastAsia"/>
          <w:rPrChange w:id="8361" w:author="木下郁英" w:date="2013-07-07T01:07:00Z">
            <w:rPr>
              <w:del w:id="8362" w:author="木下郁英" w:date="2013-07-21T16:08:00Z"/>
            </w:rPr>
          </w:rPrChange>
        </w:rPr>
        <w:pPrChange w:id="8363" w:author="木下郁英" w:date="2013-07-21T16:59:00Z">
          <w:pPr>
            <w:spacing w:after="100"/>
            <w:ind w:left="48"/>
          </w:pPr>
        </w:pPrChange>
      </w:pPr>
      <w:del w:id="8364" w:author="木下郁英" w:date="2013-07-21T16:08:00Z">
        <w:r w:rsidRPr="00DA07E4" w:rsidDel="006E5642">
          <w:rPr>
            <w:rFonts w:asciiTheme="minorEastAsia" w:eastAsiaTheme="minorEastAsia" w:hAnsiTheme="minorEastAsia" w:cs="Century"/>
            <w:sz w:val="21"/>
            <w:rPrChange w:id="8365" w:author="木下郁英" w:date="2013-07-07T01:07:00Z">
              <w:rPr>
                <w:rFonts w:ascii="Century" w:eastAsia="Century" w:hAnsi="Century" w:cs="Century"/>
                <w:sz w:val="21"/>
              </w:rPr>
            </w:rPrChange>
          </w:rPr>
          <w:delText xml:space="preserve"> </w:delText>
        </w:r>
      </w:del>
    </w:p>
    <w:p w14:paraId="7D2981B0" w14:textId="2108F245" w:rsidR="00741487" w:rsidRPr="00DA07E4" w:rsidDel="006E5642" w:rsidRDefault="009637D0">
      <w:pPr>
        <w:spacing w:after="0" w:line="100" w:lineRule="atLeast"/>
        <w:ind w:right="8653"/>
        <w:contextualSpacing/>
        <w:rPr>
          <w:del w:id="8366" w:author="木下郁英" w:date="2013-07-21T16:08:00Z"/>
          <w:rFonts w:asciiTheme="minorEastAsia" w:eastAsiaTheme="minorEastAsia" w:hAnsiTheme="minorEastAsia"/>
          <w:rPrChange w:id="8367" w:author="木下郁英" w:date="2013-07-07T01:07:00Z">
            <w:rPr>
              <w:del w:id="8368" w:author="木下郁英" w:date="2013-07-21T16:08:00Z"/>
            </w:rPr>
          </w:rPrChange>
        </w:rPr>
        <w:pPrChange w:id="8369" w:author="木下郁英" w:date="2013-07-21T16:59:00Z">
          <w:pPr>
            <w:spacing w:after="111" w:line="355" w:lineRule="auto"/>
            <w:ind w:left="48" w:right="8653"/>
          </w:pPr>
        </w:pPrChange>
      </w:pPr>
      <w:del w:id="8370" w:author="木下郁英" w:date="2013-07-21T16:08:00Z">
        <w:r w:rsidRPr="00DA07E4" w:rsidDel="006E5642">
          <w:rPr>
            <w:rFonts w:asciiTheme="minorEastAsia" w:eastAsiaTheme="minorEastAsia" w:hAnsiTheme="minorEastAsia" w:cs="Century"/>
            <w:sz w:val="21"/>
            <w:rPrChange w:id="8371" w:author="木下郁英" w:date="2013-07-07T01:07:00Z">
              <w:rPr>
                <w:rFonts w:ascii="Century" w:eastAsia="Century" w:hAnsi="Century" w:cs="Century"/>
                <w:sz w:val="21"/>
              </w:rPr>
            </w:rPrChange>
          </w:rPr>
          <w:delText xml:space="preserve">  </w:delText>
        </w:r>
      </w:del>
    </w:p>
    <w:p w14:paraId="3C61471B" w14:textId="18CABE76" w:rsidR="00741487" w:rsidRPr="00DA07E4" w:rsidDel="006E5642" w:rsidRDefault="009637D0">
      <w:pPr>
        <w:spacing w:after="0" w:line="100" w:lineRule="atLeast"/>
        <w:ind w:right="-15" w:hanging="10"/>
        <w:contextualSpacing/>
        <w:rPr>
          <w:del w:id="8372" w:author="木下郁英" w:date="2013-07-21T16:08:00Z"/>
          <w:rFonts w:asciiTheme="minorEastAsia" w:eastAsiaTheme="minorEastAsia" w:hAnsiTheme="minorEastAsia"/>
          <w:rPrChange w:id="8373" w:author="木下郁英" w:date="2013-07-07T01:07:00Z">
            <w:rPr>
              <w:del w:id="8374" w:author="木下郁英" w:date="2013-07-21T16:08:00Z"/>
            </w:rPr>
          </w:rPrChange>
        </w:rPr>
        <w:pPrChange w:id="8375" w:author="木下郁英" w:date="2013-07-21T16:59:00Z">
          <w:pPr>
            <w:spacing w:after="125"/>
            <w:ind w:left="43" w:right="-15" w:hanging="10"/>
          </w:pPr>
        </w:pPrChange>
      </w:pPr>
      <w:del w:id="8376" w:author="木下郁英" w:date="2013-07-21T16:08:00Z">
        <w:r w:rsidRPr="00DA07E4" w:rsidDel="006E5642">
          <w:rPr>
            <w:rFonts w:asciiTheme="minorEastAsia" w:eastAsiaTheme="minorEastAsia" w:hAnsiTheme="minorEastAsia" w:cs="ＭＳ ゴシック"/>
            <w:sz w:val="21"/>
            <w:rPrChange w:id="8377" w:author="木下郁英" w:date="2013-07-07T01:07:00Z">
              <w:rPr>
                <w:rFonts w:ascii="ＭＳ ゴシック" w:eastAsia="ＭＳ ゴシック" w:hAnsi="ＭＳ ゴシック" w:cs="ＭＳ ゴシック"/>
                <w:sz w:val="21"/>
              </w:rPr>
            </w:rPrChange>
          </w:rPr>
          <w:delText xml:space="preserve">記憶の脳科学 </w:delText>
        </w:r>
      </w:del>
    </w:p>
    <w:p w14:paraId="7AF1AE8C" w14:textId="6004FF8D" w:rsidR="00741487" w:rsidRPr="00DA07E4" w:rsidDel="006E5642" w:rsidRDefault="009637D0">
      <w:pPr>
        <w:spacing w:after="0" w:line="100" w:lineRule="atLeast"/>
        <w:contextualSpacing/>
        <w:rPr>
          <w:del w:id="8378" w:author="木下郁英" w:date="2013-07-21T16:08:00Z"/>
          <w:rFonts w:asciiTheme="minorEastAsia" w:eastAsiaTheme="minorEastAsia" w:hAnsiTheme="minorEastAsia"/>
          <w:rPrChange w:id="8379" w:author="木下郁英" w:date="2013-07-07T01:07:00Z">
            <w:rPr>
              <w:del w:id="8380" w:author="木下郁英" w:date="2013-07-21T16:08:00Z"/>
            </w:rPr>
          </w:rPrChange>
        </w:rPr>
        <w:pPrChange w:id="8381" w:author="木下郁英" w:date="2013-07-21T16:59:00Z">
          <w:pPr>
            <w:spacing w:after="116"/>
            <w:ind w:left="48"/>
          </w:pPr>
        </w:pPrChange>
      </w:pPr>
      <w:del w:id="8382" w:author="木下郁英" w:date="2013-07-21T16:08:00Z">
        <w:r w:rsidRPr="00DA07E4" w:rsidDel="006E5642">
          <w:rPr>
            <w:rFonts w:asciiTheme="minorEastAsia" w:eastAsiaTheme="minorEastAsia" w:hAnsiTheme="minorEastAsia" w:cs="Century"/>
            <w:sz w:val="21"/>
            <w:rPrChange w:id="8383" w:author="木下郁英" w:date="2013-07-07T01:07:00Z">
              <w:rPr>
                <w:rFonts w:ascii="Century" w:eastAsia="Century" w:hAnsi="Century" w:cs="Century"/>
                <w:sz w:val="21"/>
              </w:rPr>
            </w:rPrChange>
          </w:rPr>
          <w:delText xml:space="preserve"> </w:delText>
        </w:r>
      </w:del>
    </w:p>
    <w:p w14:paraId="24C2259A" w14:textId="63DA912D" w:rsidR="00741487" w:rsidRPr="00DA07E4" w:rsidDel="006E5642" w:rsidRDefault="009637D0">
      <w:pPr>
        <w:spacing w:after="0" w:line="100" w:lineRule="atLeast"/>
        <w:ind w:right="-15" w:hanging="10"/>
        <w:contextualSpacing/>
        <w:rPr>
          <w:del w:id="8384" w:author="木下郁英" w:date="2013-07-21T16:08:00Z"/>
          <w:rFonts w:asciiTheme="minorEastAsia" w:eastAsiaTheme="minorEastAsia" w:hAnsiTheme="minorEastAsia"/>
          <w:rPrChange w:id="8385" w:author="木下郁英" w:date="2013-07-07T01:07:00Z">
            <w:rPr>
              <w:del w:id="8386" w:author="木下郁英" w:date="2013-07-21T16:08:00Z"/>
            </w:rPr>
          </w:rPrChange>
        </w:rPr>
        <w:pPrChange w:id="8387" w:author="木下郁英" w:date="2013-07-21T16:59:00Z">
          <w:pPr>
            <w:spacing w:after="129"/>
            <w:ind w:left="43" w:right="-15" w:hanging="10"/>
          </w:pPr>
        </w:pPrChange>
      </w:pPr>
      <w:del w:id="8388" w:author="木下郁英" w:date="2013-07-21T16:08:00Z">
        <w:r w:rsidRPr="00DA07E4" w:rsidDel="006E5642">
          <w:rPr>
            <w:rFonts w:asciiTheme="minorEastAsia" w:eastAsiaTheme="minorEastAsia" w:hAnsiTheme="minorEastAsia" w:cs="ＭＳ 明朝"/>
            <w:sz w:val="21"/>
            <w:rPrChange w:id="8389" w:author="木下郁英" w:date="2013-07-07T01:07:00Z">
              <w:rPr>
                <w:rFonts w:ascii="ＭＳ 明朝" w:eastAsia="ＭＳ 明朝" w:hAnsi="ＭＳ 明朝" w:cs="ＭＳ 明朝"/>
                <w:sz w:val="21"/>
              </w:rPr>
            </w:rPrChange>
          </w:rPr>
          <w:delText>□「記憶」とは？</w:delText>
        </w:r>
        <w:r w:rsidRPr="00DA07E4" w:rsidDel="006E5642">
          <w:rPr>
            <w:rFonts w:asciiTheme="minorEastAsia" w:eastAsiaTheme="minorEastAsia" w:hAnsiTheme="minorEastAsia" w:cs="Century"/>
            <w:sz w:val="21"/>
            <w:rPrChange w:id="8390" w:author="木下郁英" w:date="2013-07-07T01:07:00Z">
              <w:rPr>
                <w:rFonts w:ascii="Century" w:eastAsia="Century" w:hAnsi="Century" w:cs="Century"/>
                <w:sz w:val="21"/>
              </w:rPr>
            </w:rPrChange>
          </w:rPr>
          <w:delText xml:space="preserve"> </w:delText>
        </w:r>
      </w:del>
    </w:p>
    <w:p w14:paraId="4729386C" w14:textId="09D5A801" w:rsidR="00741487" w:rsidRPr="00DA07E4" w:rsidDel="006E5642" w:rsidRDefault="009637D0">
      <w:pPr>
        <w:spacing w:after="0" w:line="100" w:lineRule="atLeast"/>
        <w:ind w:right="-15" w:hanging="10"/>
        <w:contextualSpacing/>
        <w:rPr>
          <w:del w:id="8391" w:author="木下郁英" w:date="2013-07-21T16:08:00Z"/>
          <w:rFonts w:asciiTheme="minorEastAsia" w:eastAsiaTheme="minorEastAsia" w:hAnsiTheme="minorEastAsia"/>
          <w:rPrChange w:id="8392" w:author="木下郁英" w:date="2013-07-07T01:07:00Z">
            <w:rPr>
              <w:del w:id="8393" w:author="木下郁英" w:date="2013-07-21T16:08:00Z"/>
            </w:rPr>
          </w:rPrChange>
        </w:rPr>
        <w:pPrChange w:id="8394" w:author="木下郁英" w:date="2013-07-21T16:59:00Z">
          <w:pPr>
            <w:spacing w:after="129"/>
            <w:ind w:left="43" w:right="-15" w:hanging="10"/>
          </w:pPr>
        </w:pPrChange>
      </w:pPr>
      <w:del w:id="8395" w:author="木下郁英" w:date="2013-07-21T16:08:00Z">
        <w:r w:rsidRPr="00DA07E4" w:rsidDel="006E5642">
          <w:rPr>
            <w:rFonts w:asciiTheme="minorEastAsia" w:eastAsiaTheme="minorEastAsia" w:hAnsiTheme="minorEastAsia" w:cs="ＭＳ 明朝"/>
            <w:sz w:val="21"/>
            <w:rPrChange w:id="8396" w:author="木下郁英" w:date="2013-07-07T01:07:00Z">
              <w:rPr>
                <w:rFonts w:ascii="ＭＳ 明朝" w:eastAsia="ＭＳ 明朝" w:hAnsi="ＭＳ 明朝" w:cs="ＭＳ 明朝"/>
                <w:sz w:val="21"/>
              </w:rPr>
            </w:rPrChange>
          </w:rPr>
          <w:delText>記憶の要素</w:delText>
        </w:r>
        <w:r w:rsidRPr="00DA07E4" w:rsidDel="006E5642">
          <w:rPr>
            <w:rFonts w:asciiTheme="minorEastAsia" w:eastAsiaTheme="minorEastAsia" w:hAnsiTheme="minorEastAsia" w:cs="Century"/>
            <w:sz w:val="21"/>
            <w:rPrChange w:id="8397" w:author="木下郁英" w:date="2013-07-07T01:07:00Z">
              <w:rPr>
                <w:rFonts w:ascii="Century" w:eastAsia="Century" w:hAnsi="Century" w:cs="Century"/>
                <w:sz w:val="21"/>
              </w:rPr>
            </w:rPrChange>
          </w:rPr>
          <w:delText xml:space="preserve"> </w:delText>
        </w:r>
      </w:del>
    </w:p>
    <w:p w14:paraId="136658E9" w14:textId="5A10F6B9" w:rsidR="00741487" w:rsidRPr="00DA07E4" w:rsidDel="006E5642" w:rsidRDefault="009637D0">
      <w:pPr>
        <w:spacing w:after="0" w:line="100" w:lineRule="atLeast"/>
        <w:ind w:right="-15" w:hanging="10"/>
        <w:contextualSpacing/>
        <w:rPr>
          <w:del w:id="8398" w:author="木下郁英" w:date="2013-07-21T16:08:00Z"/>
          <w:rFonts w:asciiTheme="minorEastAsia" w:eastAsiaTheme="minorEastAsia" w:hAnsiTheme="minorEastAsia"/>
          <w:rPrChange w:id="8399" w:author="木下郁英" w:date="2013-07-07T01:07:00Z">
            <w:rPr>
              <w:del w:id="8400" w:author="木下郁英" w:date="2013-07-21T16:08:00Z"/>
            </w:rPr>
          </w:rPrChange>
        </w:rPr>
        <w:pPrChange w:id="8401" w:author="木下郁英" w:date="2013-07-21T16:59:00Z">
          <w:pPr>
            <w:spacing w:after="123"/>
            <w:ind w:left="43" w:right="-15" w:hanging="10"/>
          </w:pPr>
        </w:pPrChange>
      </w:pPr>
      <w:del w:id="8402" w:author="木下郁英" w:date="2013-07-21T16:08:00Z">
        <w:r w:rsidRPr="00DA07E4" w:rsidDel="006E5642">
          <w:rPr>
            <w:rFonts w:asciiTheme="minorEastAsia" w:eastAsiaTheme="minorEastAsia" w:hAnsiTheme="minorEastAsia" w:cs="ＭＳ 明朝"/>
            <w:sz w:val="21"/>
            <w:rPrChange w:id="8403" w:author="木下郁英" w:date="2013-07-07T01:07:00Z">
              <w:rPr>
                <w:rFonts w:ascii="ＭＳ 明朝" w:eastAsia="ＭＳ 明朝" w:hAnsi="ＭＳ 明朝" w:cs="ＭＳ 明朝"/>
                <w:sz w:val="21"/>
              </w:rPr>
            </w:rPrChange>
          </w:rPr>
          <w:delText>・</w:delText>
        </w:r>
        <w:r w:rsidRPr="00DA07E4" w:rsidDel="006E5642">
          <w:rPr>
            <w:rFonts w:asciiTheme="minorEastAsia" w:eastAsiaTheme="minorEastAsia" w:hAnsiTheme="minorEastAsia" w:cs="ＭＳ 明朝"/>
            <w:sz w:val="21"/>
            <w:u w:val="single" w:color="FF2700"/>
            <w:rPrChange w:id="8404" w:author="木下郁英" w:date="2013-07-07T01:07:00Z">
              <w:rPr>
                <w:rFonts w:ascii="ＭＳ 明朝" w:eastAsia="ＭＳ 明朝" w:hAnsi="ＭＳ 明朝" w:cs="ＭＳ 明朝"/>
                <w:sz w:val="21"/>
                <w:u w:val="single" w:color="FF2700"/>
              </w:rPr>
            </w:rPrChange>
          </w:rPr>
          <w:delText>記銘</w:delText>
        </w:r>
        <w:r w:rsidRPr="00DA07E4" w:rsidDel="006E5642">
          <w:rPr>
            <w:rFonts w:asciiTheme="minorEastAsia" w:eastAsiaTheme="minorEastAsia" w:hAnsiTheme="minorEastAsia" w:cs="ＭＳ 明朝"/>
            <w:sz w:val="21"/>
            <w:rPrChange w:id="8405" w:author="木下郁英" w:date="2013-07-07T01:07:00Z">
              <w:rPr>
                <w:rFonts w:ascii="ＭＳ 明朝" w:eastAsia="ＭＳ 明朝" w:hAnsi="ＭＳ 明朝" w:cs="ＭＳ 明朝"/>
                <w:sz w:val="21"/>
              </w:rPr>
            </w:rPrChange>
          </w:rPr>
          <w:delText xml:space="preserve"> </w:delText>
        </w:r>
        <w:r w:rsidRPr="00DA07E4" w:rsidDel="006E5642">
          <w:rPr>
            <w:rFonts w:asciiTheme="minorEastAsia" w:eastAsiaTheme="minorEastAsia" w:hAnsiTheme="minorEastAsia" w:cs="Century"/>
            <w:sz w:val="21"/>
            <w:rPrChange w:id="8406" w:author="木下郁英" w:date="2013-07-07T01:07:00Z">
              <w:rPr>
                <w:rFonts w:ascii="Century" w:eastAsia="Century" w:hAnsi="Century" w:cs="Century"/>
                <w:sz w:val="21"/>
              </w:rPr>
            </w:rPrChange>
          </w:rPr>
          <w:delText xml:space="preserve">memorization </w:delText>
        </w:r>
      </w:del>
    </w:p>
    <w:p w14:paraId="586D95AB" w14:textId="7D78BE70" w:rsidR="00741487" w:rsidRPr="00DA07E4" w:rsidDel="006E5642" w:rsidRDefault="009637D0">
      <w:pPr>
        <w:spacing w:after="0" w:line="100" w:lineRule="atLeast"/>
        <w:ind w:right="-15" w:hanging="10"/>
        <w:contextualSpacing/>
        <w:rPr>
          <w:del w:id="8407" w:author="木下郁英" w:date="2013-07-21T16:08:00Z"/>
          <w:rFonts w:asciiTheme="minorEastAsia" w:eastAsiaTheme="minorEastAsia" w:hAnsiTheme="minorEastAsia"/>
          <w:rPrChange w:id="8408" w:author="木下郁英" w:date="2013-07-07T01:07:00Z">
            <w:rPr>
              <w:del w:id="8409" w:author="木下郁英" w:date="2013-07-21T16:08:00Z"/>
            </w:rPr>
          </w:rPrChange>
        </w:rPr>
        <w:pPrChange w:id="8410" w:author="木下郁英" w:date="2013-07-21T16:59:00Z">
          <w:pPr>
            <w:spacing w:after="123"/>
            <w:ind w:left="43" w:right="-15" w:hanging="10"/>
          </w:pPr>
        </w:pPrChange>
      </w:pPr>
      <w:del w:id="8411" w:author="木下郁英" w:date="2013-07-21T16:08:00Z">
        <w:r w:rsidRPr="00DA07E4" w:rsidDel="006E5642">
          <w:rPr>
            <w:rFonts w:asciiTheme="minorEastAsia" w:eastAsiaTheme="minorEastAsia" w:hAnsiTheme="minorEastAsia" w:cs="ＭＳ 明朝"/>
            <w:sz w:val="21"/>
            <w:rPrChange w:id="8412" w:author="木下郁英" w:date="2013-07-07T01:07:00Z">
              <w:rPr>
                <w:rFonts w:ascii="ＭＳ 明朝" w:eastAsia="ＭＳ 明朝" w:hAnsi="ＭＳ 明朝" w:cs="ＭＳ 明朝"/>
                <w:sz w:val="21"/>
              </w:rPr>
            </w:rPrChange>
          </w:rPr>
          <w:delText>・</w:delText>
        </w:r>
        <w:r w:rsidRPr="00DA07E4" w:rsidDel="006E5642">
          <w:rPr>
            <w:rFonts w:asciiTheme="minorEastAsia" w:eastAsiaTheme="minorEastAsia" w:hAnsiTheme="minorEastAsia" w:cs="ＭＳ 明朝"/>
            <w:sz w:val="21"/>
            <w:u w:val="single" w:color="FF2700"/>
            <w:rPrChange w:id="8413" w:author="木下郁英" w:date="2013-07-07T01:07:00Z">
              <w:rPr>
                <w:rFonts w:ascii="ＭＳ 明朝" w:eastAsia="ＭＳ 明朝" w:hAnsi="ＭＳ 明朝" w:cs="ＭＳ 明朝"/>
                <w:sz w:val="21"/>
                <w:u w:val="single" w:color="FF2700"/>
              </w:rPr>
            </w:rPrChange>
          </w:rPr>
          <w:delText>保持</w:delText>
        </w:r>
        <w:r w:rsidRPr="00DA07E4" w:rsidDel="006E5642">
          <w:rPr>
            <w:rFonts w:asciiTheme="minorEastAsia" w:eastAsiaTheme="minorEastAsia" w:hAnsiTheme="minorEastAsia" w:cs="ＭＳ 明朝"/>
            <w:sz w:val="21"/>
            <w:rPrChange w:id="8414" w:author="木下郁英" w:date="2013-07-07T01:07:00Z">
              <w:rPr>
                <w:rFonts w:ascii="ＭＳ 明朝" w:eastAsia="ＭＳ 明朝" w:hAnsi="ＭＳ 明朝" w:cs="ＭＳ 明朝"/>
                <w:sz w:val="21"/>
              </w:rPr>
            </w:rPrChange>
          </w:rPr>
          <w:delText xml:space="preserve"> </w:delText>
        </w:r>
        <w:r w:rsidRPr="00DA07E4" w:rsidDel="006E5642">
          <w:rPr>
            <w:rFonts w:asciiTheme="minorEastAsia" w:eastAsiaTheme="minorEastAsia" w:hAnsiTheme="minorEastAsia" w:cs="Century"/>
            <w:sz w:val="21"/>
            <w:rPrChange w:id="8415" w:author="木下郁英" w:date="2013-07-07T01:07:00Z">
              <w:rPr>
                <w:rFonts w:ascii="Century" w:eastAsia="Century" w:hAnsi="Century" w:cs="Century"/>
                <w:sz w:val="21"/>
              </w:rPr>
            </w:rPrChange>
          </w:rPr>
          <w:delText xml:space="preserve">retention </w:delText>
        </w:r>
      </w:del>
    </w:p>
    <w:p w14:paraId="7F13B5B5" w14:textId="2AA4656D" w:rsidR="00741487" w:rsidRPr="00DA07E4" w:rsidDel="006E5642" w:rsidRDefault="009637D0">
      <w:pPr>
        <w:spacing w:after="0" w:line="100" w:lineRule="atLeast"/>
        <w:ind w:right="-15" w:hanging="10"/>
        <w:contextualSpacing/>
        <w:rPr>
          <w:del w:id="8416" w:author="木下郁英" w:date="2013-07-21T16:08:00Z"/>
          <w:rFonts w:asciiTheme="minorEastAsia" w:eastAsiaTheme="minorEastAsia" w:hAnsiTheme="minorEastAsia"/>
          <w:rPrChange w:id="8417" w:author="木下郁英" w:date="2013-07-07T01:07:00Z">
            <w:rPr>
              <w:del w:id="8418" w:author="木下郁英" w:date="2013-07-21T16:08:00Z"/>
            </w:rPr>
          </w:rPrChange>
        </w:rPr>
        <w:pPrChange w:id="8419" w:author="木下郁英" w:date="2013-07-21T16:59:00Z">
          <w:pPr>
            <w:spacing w:after="129"/>
            <w:ind w:left="43" w:right="-15" w:hanging="10"/>
          </w:pPr>
        </w:pPrChange>
      </w:pPr>
      <w:del w:id="8420" w:author="木下郁英" w:date="2013-07-21T16:08:00Z">
        <w:r w:rsidRPr="00DA07E4" w:rsidDel="006E5642">
          <w:rPr>
            <w:rFonts w:asciiTheme="minorEastAsia" w:eastAsiaTheme="minorEastAsia" w:hAnsiTheme="minorEastAsia" w:cs="ＭＳ 明朝"/>
            <w:sz w:val="21"/>
            <w:rPrChange w:id="8421" w:author="木下郁英" w:date="2013-07-07T01:07:00Z">
              <w:rPr>
                <w:rFonts w:ascii="ＭＳ 明朝" w:eastAsia="ＭＳ 明朝" w:hAnsi="ＭＳ 明朝" w:cs="ＭＳ 明朝"/>
                <w:sz w:val="21"/>
              </w:rPr>
            </w:rPrChange>
          </w:rPr>
          <w:delText>・</w:delText>
        </w:r>
        <w:r w:rsidRPr="00DA07E4" w:rsidDel="006E5642">
          <w:rPr>
            <w:rFonts w:asciiTheme="minorEastAsia" w:eastAsiaTheme="minorEastAsia" w:hAnsiTheme="minorEastAsia" w:cs="ＭＳ 明朝"/>
            <w:sz w:val="21"/>
            <w:u w:val="single" w:color="FF2700"/>
            <w:rPrChange w:id="8422" w:author="木下郁英" w:date="2013-07-07T01:07:00Z">
              <w:rPr>
                <w:rFonts w:ascii="ＭＳ 明朝" w:eastAsia="ＭＳ 明朝" w:hAnsi="ＭＳ 明朝" w:cs="ＭＳ 明朝"/>
                <w:sz w:val="21"/>
                <w:u w:val="single" w:color="FF2700"/>
              </w:rPr>
            </w:rPrChange>
          </w:rPr>
          <w:delText>再生</w:delText>
        </w:r>
        <w:r w:rsidRPr="00DA07E4" w:rsidDel="006E5642">
          <w:rPr>
            <w:rFonts w:asciiTheme="minorEastAsia" w:eastAsiaTheme="minorEastAsia" w:hAnsiTheme="minorEastAsia" w:cs="ＭＳ 明朝"/>
            <w:sz w:val="21"/>
            <w:rPrChange w:id="8423" w:author="木下郁英" w:date="2013-07-07T01:07:00Z">
              <w:rPr>
                <w:rFonts w:ascii="ＭＳ 明朝" w:eastAsia="ＭＳ 明朝" w:hAnsi="ＭＳ 明朝" w:cs="ＭＳ 明朝"/>
                <w:sz w:val="21"/>
              </w:rPr>
            </w:rPrChange>
          </w:rPr>
          <w:delText xml:space="preserve"> </w:delText>
        </w:r>
        <w:r w:rsidRPr="00DA07E4" w:rsidDel="006E5642">
          <w:rPr>
            <w:rFonts w:asciiTheme="minorEastAsia" w:eastAsiaTheme="minorEastAsia" w:hAnsiTheme="minorEastAsia" w:cs="Century"/>
            <w:sz w:val="21"/>
            <w:rPrChange w:id="8424" w:author="木下郁英" w:date="2013-07-07T01:07:00Z">
              <w:rPr>
                <w:rFonts w:ascii="Century" w:eastAsia="Century" w:hAnsi="Century" w:cs="Century"/>
                <w:sz w:val="21"/>
              </w:rPr>
            </w:rPrChange>
          </w:rPr>
          <w:delText>recall</w:delText>
        </w:r>
        <w:r w:rsidRPr="00DA07E4" w:rsidDel="006E5642">
          <w:rPr>
            <w:rFonts w:asciiTheme="minorEastAsia" w:eastAsiaTheme="minorEastAsia" w:hAnsiTheme="minorEastAsia" w:cs="ＭＳ 明朝"/>
            <w:sz w:val="21"/>
            <w:rPrChange w:id="8425" w:author="木下郁英" w:date="2013-07-07T01:07:00Z">
              <w:rPr>
                <w:rFonts w:ascii="ＭＳ 明朝" w:eastAsia="ＭＳ 明朝" w:hAnsi="ＭＳ 明朝" w:cs="ＭＳ 明朝"/>
                <w:sz w:val="21"/>
              </w:rPr>
            </w:rPrChange>
          </w:rPr>
          <w:delText>：想起してその内容を思い出すこと（例</w:delText>
        </w:r>
        <w:r w:rsidRPr="00DA07E4" w:rsidDel="006E5642">
          <w:rPr>
            <w:rFonts w:asciiTheme="minorEastAsia" w:eastAsiaTheme="minorEastAsia" w:hAnsiTheme="minorEastAsia" w:cs="Century"/>
            <w:sz w:val="21"/>
            <w:rPrChange w:id="8426" w:author="木下郁英" w:date="2013-07-07T01:07:00Z">
              <w:rPr>
                <w:rFonts w:ascii="Century" w:eastAsia="Century" w:hAnsi="Century" w:cs="Century"/>
                <w:sz w:val="21"/>
              </w:rPr>
            </w:rPrChange>
          </w:rPr>
          <w:delText>.</w:delText>
        </w:r>
        <w:r w:rsidRPr="00DA07E4" w:rsidDel="006E5642">
          <w:rPr>
            <w:rFonts w:asciiTheme="minorEastAsia" w:eastAsiaTheme="minorEastAsia" w:hAnsiTheme="minorEastAsia" w:cs="ＭＳ 明朝"/>
            <w:sz w:val="21"/>
            <w:rPrChange w:id="8427" w:author="木下郁英" w:date="2013-07-07T01:07:00Z">
              <w:rPr>
                <w:rFonts w:ascii="ＭＳ 明朝" w:eastAsia="ＭＳ 明朝" w:hAnsi="ＭＳ 明朝" w:cs="ＭＳ 明朝"/>
                <w:sz w:val="21"/>
              </w:rPr>
            </w:rPrChange>
          </w:rPr>
          <w:delText>記述試験）</w:delText>
        </w:r>
        <w:r w:rsidRPr="00DA07E4" w:rsidDel="006E5642">
          <w:rPr>
            <w:rFonts w:asciiTheme="minorEastAsia" w:eastAsiaTheme="minorEastAsia" w:hAnsiTheme="minorEastAsia" w:cs="Century"/>
            <w:sz w:val="21"/>
            <w:rPrChange w:id="8428" w:author="木下郁英" w:date="2013-07-07T01:07:00Z">
              <w:rPr>
                <w:rFonts w:ascii="Century" w:eastAsia="Century" w:hAnsi="Century" w:cs="Century"/>
                <w:sz w:val="21"/>
              </w:rPr>
            </w:rPrChange>
          </w:rPr>
          <w:delText xml:space="preserve"> </w:delText>
        </w:r>
      </w:del>
    </w:p>
    <w:p w14:paraId="322ED2DF" w14:textId="0938A9A2" w:rsidR="00741487" w:rsidRPr="00DA07E4" w:rsidDel="006E5642" w:rsidRDefault="009637D0">
      <w:pPr>
        <w:spacing w:after="0" w:line="100" w:lineRule="atLeast"/>
        <w:ind w:right="-15" w:hanging="10"/>
        <w:contextualSpacing/>
        <w:rPr>
          <w:del w:id="8429" w:author="木下郁英" w:date="2013-07-21T16:08:00Z"/>
          <w:rFonts w:asciiTheme="minorEastAsia" w:eastAsiaTheme="minorEastAsia" w:hAnsiTheme="minorEastAsia"/>
          <w:rPrChange w:id="8430" w:author="木下郁英" w:date="2013-07-07T01:07:00Z">
            <w:rPr>
              <w:del w:id="8431" w:author="木下郁英" w:date="2013-07-21T16:08:00Z"/>
            </w:rPr>
          </w:rPrChange>
        </w:rPr>
        <w:pPrChange w:id="8432" w:author="木下郁英" w:date="2013-07-21T16:59:00Z">
          <w:pPr>
            <w:spacing w:after="129" w:line="355" w:lineRule="auto"/>
            <w:ind w:left="43" w:right="-15" w:hanging="10"/>
          </w:pPr>
        </w:pPrChange>
      </w:pPr>
      <w:del w:id="8433" w:author="木下郁英" w:date="2013-07-21T16:08:00Z">
        <w:r w:rsidRPr="00DA07E4" w:rsidDel="006E5642">
          <w:rPr>
            <w:rFonts w:asciiTheme="minorEastAsia" w:eastAsiaTheme="minorEastAsia" w:hAnsiTheme="minorEastAsia" w:cs="ＭＳ 明朝"/>
            <w:sz w:val="21"/>
            <w:rPrChange w:id="8434" w:author="木下郁英" w:date="2013-07-07T01:07:00Z">
              <w:rPr>
                <w:rFonts w:ascii="ＭＳ 明朝" w:eastAsia="ＭＳ 明朝" w:hAnsi="ＭＳ 明朝" w:cs="ＭＳ 明朝"/>
                <w:sz w:val="21"/>
              </w:rPr>
            </w:rPrChange>
          </w:rPr>
          <w:delText>・</w:delText>
        </w:r>
        <w:r w:rsidRPr="00DA07E4" w:rsidDel="006E5642">
          <w:rPr>
            <w:rFonts w:asciiTheme="minorEastAsia" w:eastAsiaTheme="minorEastAsia" w:hAnsiTheme="minorEastAsia" w:cs="ＭＳ 明朝"/>
            <w:sz w:val="21"/>
            <w:u w:val="single" w:color="FF2700"/>
            <w:rPrChange w:id="8435" w:author="木下郁英" w:date="2013-07-07T01:07:00Z">
              <w:rPr>
                <w:rFonts w:ascii="ＭＳ 明朝" w:eastAsia="ＭＳ 明朝" w:hAnsi="ＭＳ 明朝" w:cs="ＭＳ 明朝"/>
                <w:sz w:val="21"/>
                <w:u w:val="single" w:color="FF2700"/>
              </w:rPr>
            </w:rPrChange>
          </w:rPr>
          <w:delText>再認</w:delText>
        </w:r>
        <w:r w:rsidRPr="00DA07E4" w:rsidDel="006E5642">
          <w:rPr>
            <w:rFonts w:asciiTheme="minorEastAsia" w:eastAsiaTheme="minorEastAsia" w:hAnsiTheme="minorEastAsia" w:cs="ＭＳ 明朝"/>
            <w:sz w:val="21"/>
            <w:rPrChange w:id="8436" w:author="木下郁英" w:date="2013-07-07T01:07:00Z">
              <w:rPr>
                <w:rFonts w:ascii="ＭＳ 明朝" w:eastAsia="ＭＳ 明朝" w:hAnsi="ＭＳ 明朝" w:cs="ＭＳ 明朝"/>
                <w:sz w:val="21"/>
              </w:rPr>
            </w:rPrChange>
          </w:rPr>
          <w:delText xml:space="preserve"> </w:delText>
        </w:r>
        <w:r w:rsidRPr="00DA07E4" w:rsidDel="006E5642">
          <w:rPr>
            <w:rFonts w:asciiTheme="minorEastAsia" w:eastAsiaTheme="minorEastAsia" w:hAnsiTheme="minorEastAsia" w:cs="Century"/>
            <w:sz w:val="21"/>
            <w:rPrChange w:id="8437" w:author="木下郁英" w:date="2013-07-07T01:07:00Z">
              <w:rPr>
                <w:rFonts w:ascii="Century" w:eastAsia="Century" w:hAnsi="Century" w:cs="Century"/>
                <w:sz w:val="21"/>
              </w:rPr>
            </w:rPrChange>
          </w:rPr>
          <w:delText>recognition</w:delText>
        </w:r>
        <w:r w:rsidRPr="00DA07E4" w:rsidDel="006E5642">
          <w:rPr>
            <w:rFonts w:asciiTheme="minorEastAsia" w:eastAsiaTheme="minorEastAsia" w:hAnsiTheme="minorEastAsia" w:cs="ＭＳ 明朝"/>
            <w:sz w:val="21"/>
            <w:rPrChange w:id="8438" w:author="木下郁英" w:date="2013-07-07T01:07:00Z">
              <w:rPr>
                <w:rFonts w:ascii="ＭＳ 明朝" w:eastAsia="ＭＳ 明朝" w:hAnsi="ＭＳ 明朝" w:cs="ＭＳ 明朝"/>
                <w:sz w:val="21"/>
              </w:rPr>
            </w:rPrChange>
          </w:rPr>
          <w:delText>：事物を見て、これはすでに見たことがあると判断すること（例</w:delText>
        </w:r>
        <w:r w:rsidRPr="00DA07E4" w:rsidDel="006E5642">
          <w:rPr>
            <w:rFonts w:asciiTheme="minorEastAsia" w:eastAsiaTheme="minorEastAsia" w:hAnsiTheme="minorEastAsia" w:cs="Century"/>
            <w:sz w:val="21"/>
            <w:rPrChange w:id="8439" w:author="木下郁英" w:date="2013-07-07T01:07:00Z">
              <w:rPr>
                <w:rFonts w:ascii="Century" w:eastAsia="Century" w:hAnsi="Century" w:cs="Century"/>
                <w:sz w:val="21"/>
              </w:rPr>
            </w:rPrChange>
          </w:rPr>
          <w:delText>.</w:delText>
        </w:r>
        <w:r w:rsidRPr="00DA07E4" w:rsidDel="006E5642">
          <w:rPr>
            <w:rFonts w:asciiTheme="minorEastAsia" w:eastAsiaTheme="minorEastAsia" w:hAnsiTheme="minorEastAsia" w:cs="ＭＳ 明朝"/>
            <w:sz w:val="21"/>
            <w:rPrChange w:id="8440" w:author="木下郁英" w:date="2013-07-07T01:07:00Z">
              <w:rPr>
                <w:rFonts w:ascii="ＭＳ 明朝" w:eastAsia="ＭＳ 明朝" w:hAnsi="ＭＳ 明朝" w:cs="ＭＳ 明朝"/>
                <w:sz w:val="21"/>
              </w:rPr>
            </w:rPrChange>
          </w:rPr>
          <w:delText>選択式試験）</w:delText>
        </w:r>
        <w:r w:rsidRPr="00DA07E4" w:rsidDel="006E5642">
          <w:rPr>
            <w:rFonts w:asciiTheme="minorEastAsia" w:eastAsiaTheme="minorEastAsia" w:hAnsiTheme="minorEastAsia" w:cs="Century"/>
            <w:sz w:val="21"/>
            <w:rPrChange w:id="8441" w:author="木下郁英" w:date="2013-07-07T01:07:00Z">
              <w:rPr>
                <w:rFonts w:ascii="Century" w:eastAsia="Century" w:hAnsi="Century" w:cs="Century"/>
                <w:sz w:val="21"/>
              </w:rPr>
            </w:rPrChange>
          </w:rPr>
          <w:delText xml:space="preserve"> </w:delText>
        </w:r>
      </w:del>
    </w:p>
    <w:p w14:paraId="495C8110" w14:textId="20E568A9" w:rsidR="00741487" w:rsidRPr="00DA07E4" w:rsidDel="006E5642" w:rsidRDefault="009637D0">
      <w:pPr>
        <w:spacing w:after="0" w:line="100" w:lineRule="atLeast"/>
        <w:contextualSpacing/>
        <w:rPr>
          <w:del w:id="8442" w:author="木下郁英" w:date="2013-07-21T16:08:00Z"/>
          <w:rFonts w:asciiTheme="minorEastAsia" w:eastAsiaTheme="minorEastAsia" w:hAnsiTheme="minorEastAsia"/>
          <w:rPrChange w:id="8443" w:author="木下郁英" w:date="2013-07-07T01:07:00Z">
            <w:rPr>
              <w:del w:id="8444" w:author="木下郁英" w:date="2013-07-21T16:08:00Z"/>
            </w:rPr>
          </w:rPrChange>
        </w:rPr>
        <w:pPrChange w:id="8445" w:author="木下郁英" w:date="2013-07-21T16:59:00Z">
          <w:pPr>
            <w:spacing w:after="100"/>
            <w:ind w:left="48"/>
          </w:pPr>
        </w:pPrChange>
      </w:pPr>
      <w:del w:id="8446" w:author="木下郁英" w:date="2013-07-21T16:08:00Z">
        <w:r w:rsidRPr="00DA07E4" w:rsidDel="006E5642">
          <w:rPr>
            <w:rFonts w:asciiTheme="minorEastAsia" w:eastAsiaTheme="minorEastAsia" w:hAnsiTheme="minorEastAsia" w:cs="Century"/>
            <w:sz w:val="21"/>
            <w:rPrChange w:id="8447" w:author="木下郁英" w:date="2013-07-07T01:07:00Z">
              <w:rPr>
                <w:rFonts w:ascii="Century" w:eastAsia="Century" w:hAnsi="Century" w:cs="Century"/>
                <w:sz w:val="21"/>
              </w:rPr>
            </w:rPrChange>
          </w:rPr>
          <w:delText xml:space="preserve"> </w:delText>
        </w:r>
      </w:del>
    </w:p>
    <w:p w14:paraId="7CD02AA9" w14:textId="688C5E61" w:rsidR="00741487" w:rsidRPr="00DA07E4" w:rsidDel="006E5642" w:rsidRDefault="009637D0">
      <w:pPr>
        <w:spacing w:after="0" w:line="100" w:lineRule="atLeast"/>
        <w:contextualSpacing/>
        <w:rPr>
          <w:del w:id="8448" w:author="木下郁英" w:date="2013-07-21T16:08:00Z"/>
          <w:rFonts w:asciiTheme="minorEastAsia" w:eastAsiaTheme="minorEastAsia" w:hAnsiTheme="minorEastAsia"/>
          <w:rPrChange w:id="8449" w:author="木下郁英" w:date="2013-07-07T01:07:00Z">
            <w:rPr>
              <w:del w:id="8450" w:author="木下郁英" w:date="2013-07-21T16:08:00Z"/>
            </w:rPr>
          </w:rPrChange>
        </w:rPr>
        <w:pPrChange w:id="8451" w:author="木下郁英" w:date="2013-07-21T16:59:00Z">
          <w:pPr>
            <w:spacing w:after="115"/>
            <w:ind w:left="48"/>
          </w:pPr>
        </w:pPrChange>
      </w:pPr>
      <w:del w:id="8452" w:author="木下郁英" w:date="2013-07-21T16:08:00Z">
        <w:r w:rsidRPr="00DA07E4" w:rsidDel="006E5642">
          <w:rPr>
            <w:rFonts w:asciiTheme="minorEastAsia" w:eastAsiaTheme="minorEastAsia" w:hAnsiTheme="minorEastAsia" w:cs="Century"/>
            <w:sz w:val="21"/>
            <w:rPrChange w:id="8453" w:author="木下郁英" w:date="2013-07-07T01:07:00Z">
              <w:rPr>
                <w:rFonts w:ascii="Century" w:eastAsia="Century" w:hAnsi="Century" w:cs="Century"/>
                <w:sz w:val="21"/>
              </w:rPr>
            </w:rPrChange>
          </w:rPr>
          <w:delText xml:space="preserve"> </w:delText>
        </w:r>
      </w:del>
    </w:p>
    <w:p w14:paraId="59018C28" w14:textId="40CF25A3" w:rsidR="00741487" w:rsidRPr="00DA07E4" w:rsidDel="006E5642" w:rsidRDefault="009637D0">
      <w:pPr>
        <w:spacing w:after="0" w:line="100" w:lineRule="atLeast"/>
        <w:ind w:right="-15" w:hanging="10"/>
        <w:contextualSpacing/>
        <w:rPr>
          <w:del w:id="8454" w:author="木下郁英" w:date="2013-07-21T16:08:00Z"/>
          <w:rFonts w:asciiTheme="minorEastAsia" w:eastAsiaTheme="minorEastAsia" w:hAnsiTheme="minorEastAsia"/>
          <w:rPrChange w:id="8455" w:author="木下郁英" w:date="2013-07-07T01:07:00Z">
            <w:rPr>
              <w:del w:id="8456" w:author="木下郁英" w:date="2013-07-21T16:08:00Z"/>
            </w:rPr>
          </w:rPrChange>
        </w:rPr>
        <w:pPrChange w:id="8457" w:author="木下郁英" w:date="2013-07-21T16:59:00Z">
          <w:pPr>
            <w:spacing w:after="129"/>
            <w:ind w:left="43" w:right="-15" w:hanging="10"/>
          </w:pPr>
        </w:pPrChange>
      </w:pPr>
      <w:del w:id="8458" w:author="木下郁英" w:date="2013-07-21T16:08:00Z">
        <w:r w:rsidRPr="00DA07E4" w:rsidDel="006E5642">
          <w:rPr>
            <w:rFonts w:asciiTheme="minorEastAsia" w:eastAsiaTheme="minorEastAsia" w:hAnsiTheme="minorEastAsia" w:cs="ＭＳ 明朝"/>
            <w:sz w:val="21"/>
            <w:rPrChange w:id="8459" w:author="木下郁英" w:date="2013-07-07T01:07:00Z">
              <w:rPr>
                <w:rFonts w:ascii="ＭＳ 明朝" w:eastAsia="ＭＳ 明朝" w:hAnsi="ＭＳ 明朝" w:cs="ＭＳ 明朝"/>
                <w:sz w:val="21"/>
              </w:rPr>
            </w:rPrChange>
          </w:rPr>
          <w:delText>□情報の流れ</w:delText>
        </w:r>
        <w:r w:rsidRPr="00DA07E4" w:rsidDel="006E5642">
          <w:rPr>
            <w:rFonts w:asciiTheme="minorEastAsia" w:eastAsiaTheme="minorEastAsia" w:hAnsiTheme="minorEastAsia" w:cs="Century"/>
            <w:sz w:val="21"/>
            <w:rPrChange w:id="8460" w:author="木下郁英" w:date="2013-07-07T01:07:00Z">
              <w:rPr>
                <w:rFonts w:ascii="Century" w:eastAsia="Century" w:hAnsi="Century" w:cs="Century"/>
                <w:sz w:val="21"/>
              </w:rPr>
            </w:rPrChange>
          </w:rPr>
          <w:delText xml:space="preserve"> </w:delText>
        </w:r>
      </w:del>
    </w:p>
    <w:p w14:paraId="2B6AB0A0" w14:textId="752E4D39" w:rsidR="00741487" w:rsidRPr="00DA07E4" w:rsidDel="006E5642" w:rsidRDefault="009637D0">
      <w:pPr>
        <w:spacing w:after="0" w:line="100" w:lineRule="atLeast"/>
        <w:ind w:right="5565" w:hanging="10"/>
        <w:contextualSpacing/>
        <w:rPr>
          <w:del w:id="8461" w:author="木下郁英" w:date="2013-07-21T16:08:00Z"/>
          <w:rFonts w:asciiTheme="minorEastAsia" w:eastAsiaTheme="minorEastAsia" w:hAnsiTheme="minorEastAsia"/>
          <w:rPrChange w:id="8462" w:author="木下郁英" w:date="2013-07-07T01:07:00Z">
            <w:rPr>
              <w:del w:id="8463" w:author="木下郁英" w:date="2013-07-21T16:08:00Z"/>
            </w:rPr>
          </w:rPrChange>
        </w:rPr>
        <w:pPrChange w:id="8464" w:author="木下郁英" w:date="2013-07-21T16:59:00Z">
          <w:pPr>
            <w:spacing w:after="129" w:line="355" w:lineRule="auto"/>
            <w:ind w:left="43" w:right="5565" w:hanging="10"/>
          </w:pPr>
        </w:pPrChange>
      </w:pPr>
      <w:del w:id="8465" w:author="木下郁英" w:date="2013-07-21T16:08:00Z">
        <w:r w:rsidRPr="00DA07E4" w:rsidDel="006E5642">
          <w:rPr>
            <w:rFonts w:asciiTheme="minorEastAsia" w:eastAsiaTheme="minorEastAsia" w:hAnsiTheme="minorEastAsia" w:cs="ＭＳ 明朝"/>
            <w:sz w:val="21"/>
            <w:rPrChange w:id="8466" w:author="木下郁英" w:date="2013-07-07T01:07:00Z">
              <w:rPr>
                <w:rFonts w:ascii="ＭＳ 明朝" w:eastAsia="ＭＳ 明朝" w:hAnsi="ＭＳ 明朝" w:cs="ＭＳ 明朝"/>
                <w:sz w:val="21"/>
              </w:rPr>
            </w:rPrChange>
          </w:rPr>
          <w:delText>「</w:delText>
        </w:r>
        <w:r w:rsidRPr="00DA07E4" w:rsidDel="006E5642">
          <w:rPr>
            <w:rFonts w:asciiTheme="minorEastAsia" w:eastAsiaTheme="minorEastAsia" w:hAnsiTheme="minorEastAsia" w:cs="Century"/>
            <w:sz w:val="21"/>
            <w:rPrChange w:id="8467" w:author="木下郁英" w:date="2013-07-07T01:07:00Z">
              <w:rPr>
                <w:rFonts w:ascii="Century" w:eastAsia="Century" w:hAnsi="Century" w:cs="Century"/>
                <w:sz w:val="21"/>
              </w:rPr>
            </w:rPrChange>
          </w:rPr>
          <w:delText>A</w:delText>
        </w:r>
        <w:r w:rsidRPr="00DA07E4" w:rsidDel="006E5642">
          <w:rPr>
            <w:rFonts w:asciiTheme="minorEastAsia" w:eastAsiaTheme="minorEastAsia" w:hAnsiTheme="minorEastAsia" w:cs="ＭＳ 明朝"/>
            <w:sz w:val="21"/>
            <w:rPrChange w:id="8468" w:author="木下郁英" w:date="2013-07-07T01:07:00Z">
              <w:rPr>
                <w:rFonts w:ascii="ＭＳ 明朝" w:eastAsia="ＭＳ 明朝" w:hAnsi="ＭＳ 明朝" w:cs="ＭＳ 明朝"/>
                <w:sz w:val="21"/>
              </w:rPr>
            </w:rPrChange>
          </w:rPr>
          <w:delText>」という文字を見た場合参照 スライド７</w:delText>
        </w:r>
        <w:r w:rsidRPr="00DA07E4" w:rsidDel="006E5642">
          <w:rPr>
            <w:rFonts w:asciiTheme="minorEastAsia" w:eastAsiaTheme="minorEastAsia" w:hAnsiTheme="minorEastAsia" w:cs="Century"/>
            <w:sz w:val="21"/>
            <w:rPrChange w:id="8469" w:author="木下郁英" w:date="2013-07-07T01:07:00Z">
              <w:rPr>
                <w:rFonts w:ascii="Century" w:eastAsia="Century" w:hAnsi="Century" w:cs="Century"/>
                <w:sz w:val="21"/>
              </w:rPr>
            </w:rPrChange>
          </w:rPr>
          <w:delText xml:space="preserve"> </w:delText>
        </w:r>
      </w:del>
    </w:p>
    <w:p w14:paraId="3706B8A7" w14:textId="375C14C2" w:rsidR="00741487" w:rsidRPr="00DA07E4" w:rsidDel="006E5642" w:rsidRDefault="009637D0">
      <w:pPr>
        <w:spacing w:after="0" w:line="100" w:lineRule="atLeast"/>
        <w:ind w:right="-15" w:hanging="10"/>
        <w:contextualSpacing/>
        <w:rPr>
          <w:del w:id="8470" w:author="木下郁英" w:date="2013-07-21T16:08:00Z"/>
          <w:rFonts w:asciiTheme="minorEastAsia" w:eastAsiaTheme="minorEastAsia" w:hAnsiTheme="minorEastAsia"/>
          <w:rPrChange w:id="8471" w:author="木下郁英" w:date="2013-07-07T01:07:00Z">
            <w:rPr>
              <w:del w:id="8472" w:author="木下郁英" w:date="2013-07-21T16:08:00Z"/>
            </w:rPr>
          </w:rPrChange>
        </w:rPr>
        <w:pPrChange w:id="8473" w:author="木下郁英" w:date="2013-07-21T16:59:00Z">
          <w:pPr>
            <w:spacing w:after="129"/>
            <w:ind w:left="43" w:right="-15" w:hanging="10"/>
          </w:pPr>
        </w:pPrChange>
      </w:pPr>
      <w:del w:id="8474" w:author="木下郁英" w:date="2013-07-21T16:08:00Z">
        <w:r w:rsidRPr="00DA07E4" w:rsidDel="006E5642">
          <w:rPr>
            <w:rFonts w:asciiTheme="minorEastAsia" w:eastAsiaTheme="minorEastAsia" w:hAnsiTheme="minorEastAsia" w:cs="ＭＳ 明朝"/>
            <w:sz w:val="21"/>
            <w:rPrChange w:id="8475" w:author="木下郁英" w:date="2013-07-07T01:07:00Z">
              <w:rPr>
                <w:rFonts w:ascii="ＭＳ 明朝" w:eastAsia="ＭＳ 明朝" w:hAnsi="ＭＳ 明朝" w:cs="ＭＳ 明朝"/>
                <w:sz w:val="21"/>
              </w:rPr>
            </w:rPrChange>
          </w:rPr>
          <w:delText>１．視覚の感覚記憶</w:delText>
        </w:r>
        <w:r w:rsidRPr="00DA07E4" w:rsidDel="006E5642">
          <w:rPr>
            <w:rFonts w:asciiTheme="minorEastAsia" w:eastAsiaTheme="minorEastAsia" w:hAnsiTheme="minorEastAsia" w:cs="Century"/>
            <w:sz w:val="21"/>
            <w:rPrChange w:id="8476" w:author="木下郁英" w:date="2013-07-07T01:07:00Z">
              <w:rPr>
                <w:rFonts w:ascii="Century" w:eastAsia="Century" w:hAnsi="Century" w:cs="Century"/>
                <w:sz w:val="21"/>
              </w:rPr>
            </w:rPrChange>
          </w:rPr>
          <w:delText xml:space="preserve"> </w:delText>
        </w:r>
      </w:del>
    </w:p>
    <w:p w14:paraId="17E69FEF" w14:textId="7F76CE49" w:rsidR="00741487" w:rsidRPr="00DA07E4" w:rsidDel="006E5642" w:rsidRDefault="009637D0">
      <w:pPr>
        <w:spacing w:after="0" w:line="100" w:lineRule="atLeast"/>
        <w:ind w:right="-15" w:hanging="10"/>
        <w:contextualSpacing/>
        <w:rPr>
          <w:del w:id="8477" w:author="木下郁英" w:date="2013-07-21T16:08:00Z"/>
          <w:rFonts w:asciiTheme="minorEastAsia" w:eastAsiaTheme="minorEastAsia" w:hAnsiTheme="minorEastAsia"/>
          <w:rPrChange w:id="8478" w:author="木下郁英" w:date="2013-07-07T01:07:00Z">
            <w:rPr>
              <w:del w:id="8479" w:author="木下郁英" w:date="2013-07-21T16:08:00Z"/>
            </w:rPr>
          </w:rPrChange>
        </w:rPr>
        <w:pPrChange w:id="8480" w:author="木下郁英" w:date="2013-07-21T16:59:00Z">
          <w:pPr>
            <w:spacing w:after="129"/>
            <w:ind w:left="43" w:right="-15" w:hanging="10"/>
          </w:pPr>
        </w:pPrChange>
      </w:pPr>
      <w:del w:id="8481" w:author="木下郁英" w:date="2013-07-21T16:08:00Z">
        <w:r w:rsidRPr="00DA07E4" w:rsidDel="006E5642">
          <w:rPr>
            <w:rFonts w:asciiTheme="minorEastAsia" w:eastAsiaTheme="minorEastAsia" w:hAnsiTheme="minorEastAsia" w:cs="ＭＳ 明朝"/>
            <w:sz w:val="21"/>
            <w:rPrChange w:id="8482" w:author="木下郁英" w:date="2013-07-07T01:07:00Z">
              <w:rPr>
                <w:rFonts w:ascii="ＭＳ 明朝" w:eastAsia="ＭＳ 明朝" w:hAnsi="ＭＳ 明朝" w:cs="ＭＳ 明朝"/>
                <w:sz w:val="21"/>
              </w:rPr>
            </w:rPrChange>
          </w:rPr>
          <w:delText>・</w:delText>
        </w:r>
      </w:del>
      <w:del w:id="8483" w:author="木下郁英" w:date="2013-07-01T18:02:00Z">
        <w:r w:rsidRPr="00DA07E4" w:rsidDel="0051638A">
          <w:rPr>
            <w:rFonts w:asciiTheme="minorEastAsia" w:eastAsiaTheme="minorEastAsia" w:hAnsiTheme="minorEastAsia" w:cs="ＭＳ 明朝"/>
            <w:sz w:val="21"/>
            <w:rPrChange w:id="8484" w:author="木下郁英" w:date="2013-07-07T01:07:00Z">
              <w:rPr>
                <w:rFonts w:ascii="ＭＳ 明朝" w:eastAsia="ＭＳ 明朝" w:hAnsi="ＭＳ 明朝" w:cs="ＭＳ 明朝"/>
                <w:sz w:val="21"/>
              </w:rPr>
            </w:rPrChange>
          </w:rPr>
          <w:delText>各</w:delText>
        </w:r>
      </w:del>
      <w:del w:id="8485" w:author="木下郁英" w:date="2013-07-21T16:08:00Z">
        <w:r w:rsidRPr="00DA07E4" w:rsidDel="006E5642">
          <w:rPr>
            <w:rFonts w:asciiTheme="minorEastAsia" w:eastAsiaTheme="minorEastAsia" w:hAnsiTheme="minorEastAsia" w:cs="ＭＳ 明朝"/>
            <w:sz w:val="21"/>
            <w:rPrChange w:id="8486" w:author="木下郁英" w:date="2013-07-07T01:07:00Z">
              <w:rPr>
                <w:rFonts w:ascii="ＭＳ 明朝" w:eastAsia="ＭＳ 明朝" w:hAnsi="ＭＳ 明朝" w:cs="ＭＳ 明朝"/>
                <w:sz w:val="21"/>
              </w:rPr>
            </w:rPrChange>
          </w:rPr>
          <w:delText>感覚ごとに独立</w:delText>
        </w:r>
        <w:r w:rsidRPr="00DA07E4" w:rsidDel="006E5642">
          <w:rPr>
            <w:rFonts w:asciiTheme="minorEastAsia" w:eastAsiaTheme="minorEastAsia" w:hAnsiTheme="minorEastAsia" w:cs="Century"/>
            <w:sz w:val="21"/>
            <w:rPrChange w:id="8487" w:author="木下郁英" w:date="2013-07-07T01:07:00Z">
              <w:rPr>
                <w:rFonts w:ascii="Century" w:eastAsia="Century" w:hAnsi="Century" w:cs="Century"/>
                <w:sz w:val="21"/>
              </w:rPr>
            </w:rPrChange>
          </w:rPr>
          <w:delText xml:space="preserve"> </w:delText>
        </w:r>
      </w:del>
    </w:p>
    <w:p w14:paraId="05924F52" w14:textId="50FCEAC6" w:rsidR="00741487" w:rsidRPr="00DA07E4" w:rsidDel="006E5642" w:rsidRDefault="009637D0">
      <w:pPr>
        <w:spacing w:after="0" w:line="100" w:lineRule="atLeast"/>
        <w:ind w:right="-15" w:hanging="10"/>
        <w:contextualSpacing/>
        <w:rPr>
          <w:del w:id="8488" w:author="木下郁英" w:date="2013-07-21T16:08:00Z"/>
          <w:rFonts w:asciiTheme="minorEastAsia" w:eastAsiaTheme="minorEastAsia" w:hAnsiTheme="minorEastAsia"/>
          <w:rPrChange w:id="8489" w:author="木下郁英" w:date="2013-07-07T01:07:00Z">
            <w:rPr>
              <w:del w:id="8490" w:author="木下郁英" w:date="2013-07-21T16:08:00Z"/>
            </w:rPr>
          </w:rPrChange>
        </w:rPr>
        <w:pPrChange w:id="8491" w:author="木下郁英" w:date="2013-07-21T16:59:00Z">
          <w:pPr>
            <w:spacing w:after="129"/>
            <w:ind w:left="43" w:right="-15" w:hanging="10"/>
          </w:pPr>
        </w:pPrChange>
      </w:pPr>
      <w:del w:id="8492" w:author="木下郁英" w:date="2013-07-21T16:08:00Z">
        <w:r w:rsidRPr="00DA07E4" w:rsidDel="006E5642">
          <w:rPr>
            <w:rFonts w:asciiTheme="minorEastAsia" w:eastAsiaTheme="minorEastAsia" w:hAnsiTheme="minorEastAsia" w:cs="ＭＳ 明朝"/>
            <w:sz w:val="21"/>
            <w:rPrChange w:id="8493" w:author="木下郁英" w:date="2013-07-07T01:07:00Z">
              <w:rPr>
                <w:rFonts w:ascii="ＭＳ 明朝" w:eastAsia="ＭＳ 明朝" w:hAnsi="ＭＳ 明朝" w:cs="ＭＳ 明朝"/>
                <w:sz w:val="21"/>
              </w:rPr>
            </w:rPrChange>
          </w:rPr>
          <w:delText>・ごく短時間保持される</w:delText>
        </w:r>
        <w:r w:rsidRPr="00DA07E4" w:rsidDel="006E5642">
          <w:rPr>
            <w:rFonts w:asciiTheme="minorEastAsia" w:eastAsiaTheme="minorEastAsia" w:hAnsiTheme="minorEastAsia" w:cs="Century"/>
            <w:sz w:val="21"/>
            <w:rPrChange w:id="8494" w:author="木下郁英" w:date="2013-07-07T01:07:00Z">
              <w:rPr>
                <w:rFonts w:ascii="Century" w:eastAsia="Century" w:hAnsi="Century" w:cs="Century"/>
                <w:sz w:val="21"/>
              </w:rPr>
            </w:rPrChange>
          </w:rPr>
          <w:delText xml:space="preserve"> </w:delText>
        </w:r>
      </w:del>
    </w:p>
    <w:p w14:paraId="58F9B8CE" w14:textId="0251B370" w:rsidR="00741487" w:rsidRPr="00DA07E4" w:rsidDel="006E5642" w:rsidRDefault="009637D0">
      <w:pPr>
        <w:spacing w:after="0" w:line="100" w:lineRule="atLeast"/>
        <w:ind w:right="-15" w:hanging="10"/>
        <w:contextualSpacing/>
        <w:rPr>
          <w:del w:id="8495" w:author="木下郁英" w:date="2013-07-21T16:08:00Z"/>
          <w:rFonts w:asciiTheme="minorEastAsia" w:eastAsiaTheme="minorEastAsia" w:hAnsiTheme="minorEastAsia"/>
          <w:rPrChange w:id="8496" w:author="木下郁英" w:date="2013-07-07T01:07:00Z">
            <w:rPr>
              <w:del w:id="8497" w:author="木下郁英" w:date="2013-07-21T16:08:00Z"/>
            </w:rPr>
          </w:rPrChange>
        </w:rPr>
        <w:pPrChange w:id="8498" w:author="木下郁英" w:date="2013-07-21T16:59:00Z">
          <w:pPr>
            <w:spacing w:after="129"/>
            <w:ind w:left="43" w:right="-15" w:hanging="10"/>
          </w:pPr>
        </w:pPrChange>
      </w:pPr>
      <w:del w:id="8499" w:author="木下郁英" w:date="2013-07-21T16:08:00Z">
        <w:r w:rsidRPr="00DA07E4" w:rsidDel="006E5642">
          <w:rPr>
            <w:rFonts w:asciiTheme="minorEastAsia" w:eastAsiaTheme="minorEastAsia" w:hAnsiTheme="minorEastAsia" w:cs="ＭＳ 明朝"/>
            <w:sz w:val="21"/>
            <w:rPrChange w:id="8500" w:author="木下郁英" w:date="2013-07-07T01:07:00Z">
              <w:rPr>
                <w:rFonts w:ascii="ＭＳ 明朝" w:eastAsia="ＭＳ 明朝" w:hAnsi="ＭＳ 明朝" w:cs="ＭＳ 明朝"/>
                <w:sz w:val="21"/>
              </w:rPr>
            </w:rPrChange>
          </w:rPr>
          <w:delText>２．パターン認知（既存の記憶（長期記憶）との照合）</w:delText>
        </w:r>
        <w:r w:rsidRPr="00DA07E4" w:rsidDel="006E5642">
          <w:rPr>
            <w:rFonts w:asciiTheme="minorEastAsia" w:eastAsiaTheme="minorEastAsia" w:hAnsiTheme="minorEastAsia" w:cs="Century"/>
            <w:sz w:val="21"/>
            <w:rPrChange w:id="8501" w:author="木下郁英" w:date="2013-07-07T01:07:00Z">
              <w:rPr>
                <w:rFonts w:ascii="Century" w:eastAsia="Century" w:hAnsi="Century" w:cs="Century"/>
                <w:sz w:val="21"/>
              </w:rPr>
            </w:rPrChange>
          </w:rPr>
          <w:delText xml:space="preserve"> </w:delText>
        </w:r>
      </w:del>
    </w:p>
    <w:p w14:paraId="7F33A3A1" w14:textId="036978DC" w:rsidR="00741487" w:rsidRPr="00DA07E4" w:rsidDel="006E5642" w:rsidRDefault="009637D0">
      <w:pPr>
        <w:spacing w:after="0" w:line="100" w:lineRule="atLeast"/>
        <w:ind w:right="-15" w:hanging="10"/>
        <w:contextualSpacing/>
        <w:rPr>
          <w:del w:id="8502" w:author="木下郁英" w:date="2013-07-21T16:08:00Z"/>
          <w:rFonts w:asciiTheme="minorEastAsia" w:eastAsiaTheme="minorEastAsia" w:hAnsiTheme="minorEastAsia"/>
          <w:rPrChange w:id="8503" w:author="木下郁英" w:date="2013-07-07T01:07:00Z">
            <w:rPr>
              <w:del w:id="8504" w:author="木下郁英" w:date="2013-07-21T16:08:00Z"/>
            </w:rPr>
          </w:rPrChange>
        </w:rPr>
        <w:pPrChange w:id="8505" w:author="木下郁英" w:date="2013-07-21T16:59:00Z">
          <w:pPr>
            <w:spacing w:after="129"/>
            <w:ind w:left="43" w:right="-15" w:hanging="10"/>
          </w:pPr>
        </w:pPrChange>
      </w:pPr>
      <w:del w:id="8506" w:author="木下郁英" w:date="2013-07-21T16:08:00Z">
        <w:r w:rsidRPr="00DA07E4" w:rsidDel="006E5642">
          <w:rPr>
            <w:rFonts w:asciiTheme="minorEastAsia" w:eastAsiaTheme="minorEastAsia" w:hAnsiTheme="minorEastAsia" w:cs="ＭＳ 明朝"/>
            <w:sz w:val="21"/>
            <w:rPrChange w:id="8507" w:author="木下郁英" w:date="2013-07-07T01:07:00Z">
              <w:rPr>
                <w:rFonts w:ascii="ＭＳ 明朝" w:eastAsia="ＭＳ 明朝" w:hAnsi="ＭＳ 明朝" w:cs="ＭＳ 明朝"/>
                <w:sz w:val="21"/>
              </w:rPr>
            </w:rPrChange>
          </w:rPr>
          <w:delText>・アルファベットの「</w:delText>
        </w:r>
        <w:r w:rsidRPr="00DA07E4" w:rsidDel="006E5642">
          <w:rPr>
            <w:rFonts w:asciiTheme="minorEastAsia" w:eastAsiaTheme="minorEastAsia" w:hAnsiTheme="minorEastAsia" w:cs="Century"/>
            <w:sz w:val="21"/>
            <w:rPrChange w:id="8508" w:author="木下郁英" w:date="2013-07-07T01:07:00Z">
              <w:rPr>
                <w:rFonts w:ascii="Century" w:eastAsia="Century" w:hAnsi="Century" w:cs="Century"/>
                <w:sz w:val="21"/>
              </w:rPr>
            </w:rPrChange>
          </w:rPr>
          <w:delText>A</w:delText>
        </w:r>
        <w:r w:rsidRPr="00DA07E4" w:rsidDel="006E5642">
          <w:rPr>
            <w:rFonts w:asciiTheme="minorEastAsia" w:eastAsiaTheme="minorEastAsia" w:hAnsiTheme="minorEastAsia" w:cs="ＭＳ 明朝"/>
            <w:sz w:val="21"/>
            <w:rPrChange w:id="8509" w:author="木下郁英" w:date="2013-07-07T01:07:00Z">
              <w:rPr>
                <w:rFonts w:ascii="ＭＳ 明朝" w:eastAsia="ＭＳ 明朝" w:hAnsi="ＭＳ 明朝" w:cs="ＭＳ 明朝"/>
                <w:sz w:val="21"/>
              </w:rPr>
            </w:rPrChange>
          </w:rPr>
          <w:delText>」だと認知</w:delText>
        </w:r>
        <w:r w:rsidRPr="00DA07E4" w:rsidDel="006E5642">
          <w:rPr>
            <w:rFonts w:asciiTheme="minorEastAsia" w:eastAsiaTheme="minorEastAsia" w:hAnsiTheme="minorEastAsia" w:cs="Century"/>
            <w:sz w:val="21"/>
            <w:rPrChange w:id="8510" w:author="木下郁英" w:date="2013-07-07T01:07:00Z">
              <w:rPr>
                <w:rFonts w:ascii="Century" w:eastAsia="Century" w:hAnsi="Century" w:cs="Century"/>
                <w:sz w:val="21"/>
              </w:rPr>
            </w:rPrChange>
          </w:rPr>
          <w:delText xml:space="preserve"> </w:delText>
        </w:r>
      </w:del>
    </w:p>
    <w:p w14:paraId="7B194DCC" w14:textId="559B1692" w:rsidR="00741487" w:rsidRPr="00DA07E4" w:rsidDel="006E5642" w:rsidRDefault="009637D0">
      <w:pPr>
        <w:spacing w:after="0" w:line="100" w:lineRule="atLeast"/>
        <w:ind w:right="-15" w:hanging="10"/>
        <w:contextualSpacing/>
        <w:rPr>
          <w:del w:id="8511" w:author="木下郁英" w:date="2013-07-21T16:08:00Z"/>
          <w:rFonts w:asciiTheme="minorEastAsia" w:eastAsiaTheme="minorEastAsia" w:hAnsiTheme="minorEastAsia"/>
          <w:rPrChange w:id="8512" w:author="木下郁英" w:date="2013-07-07T01:07:00Z">
            <w:rPr>
              <w:del w:id="8513" w:author="木下郁英" w:date="2013-07-21T16:08:00Z"/>
            </w:rPr>
          </w:rPrChange>
        </w:rPr>
        <w:pPrChange w:id="8514" w:author="木下郁英" w:date="2013-07-21T16:59:00Z">
          <w:pPr>
            <w:spacing w:after="129"/>
            <w:ind w:left="43" w:right="-15" w:hanging="10"/>
          </w:pPr>
        </w:pPrChange>
      </w:pPr>
      <w:del w:id="8515" w:author="木下郁英" w:date="2013-07-21T16:08:00Z">
        <w:r w:rsidRPr="00DA07E4" w:rsidDel="006E5642">
          <w:rPr>
            <w:rFonts w:asciiTheme="minorEastAsia" w:eastAsiaTheme="minorEastAsia" w:hAnsiTheme="minorEastAsia" w:cs="ＭＳ 明朝"/>
            <w:sz w:val="21"/>
            <w:rPrChange w:id="8516" w:author="木下郁英" w:date="2013-07-07T01:07:00Z">
              <w:rPr>
                <w:rFonts w:ascii="ＭＳ 明朝" w:eastAsia="ＭＳ 明朝" w:hAnsi="ＭＳ 明朝" w:cs="ＭＳ 明朝"/>
                <w:sz w:val="21"/>
              </w:rPr>
            </w:rPrChange>
          </w:rPr>
          <w:delText>３．</w:delText>
        </w:r>
        <w:r w:rsidRPr="00DA07E4" w:rsidDel="006E5642">
          <w:rPr>
            <w:rFonts w:asciiTheme="minorEastAsia" w:eastAsiaTheme="minorEastAsia" w:hAnsiTheme="minorEastAsia" w:cs="ＭＳ 明朝"/>
            <w:sz w:val="21"/>
            <w:u w:val="single" w:color="FF2700"/>
            <w:rPrChange w:id="8517" w:author="木下郁英" w:date="2013-07-07T01:07:00Z">
              <w:rPr>
                <w:rFonts w:ascii="ＭＳ 明朝" w:eastAsia="ＭＳ 明朝" w:hAnsi="ＭＳ 明朝" w:cs="ＭＳ 明朝"/>
                <w:sz w:val="21"/>
                <w:u w:val="single" w:color="FF2700"/>
              </w:rPr>
            </w:rPrChange>
          </w:rPr>
          <w:delText>短期記憶（</w:delText>
        </w:r>
        <w:r w:rsidRPr="00DA07E4" w:rsidDel="006E5642">
          <w:rPr>
            <w:rFonts w:asciiTheme="minorEastAsia" w:eastAsiaTheme="minorEastAsia" w:hAnsiTheme="minorEastAsia" w:cs="Century"/>
            <w:sz w:val="21"/>
            <w:u w:val="single" w:color="FF2700"/>
            <w:rPrChange w:id="8518" w:author="木下郁英" w:date="2013-07-07T01:07:00Z">
              <w:rPr>
                <w:rFonts w:ascii="Century" w:eastAsia="Century" w:hAnsi="Century" w:cs="Century"/>
                <w:sz w:val="21"/>
                <w:u w:val="single" w:color="FF2700"/>
              </w:rPr>
            </w:rPrChange>
          </w:rPr>
          <w:delText>STM</w:delText>
        </w:r>
        <w:r w:rsidRPr="00DA07E4" w:rsidDel="006E5642">
          <w:rPr>
            <w:rFonts w:asciiTheme="minorEastAsia" w:eastAsiaTheme="minorEastAsia" w:hAnsiTheme="minorEastAsia" w:cs="ＭＳ 明朝"/>
            <w:sz w:val="21"/>
            <w:u w:val="single" w:color="FF2700"/>
            <w:rPrChange w:id="8519" w:author="木下郁英" w:date="2013-07-07T01:07:00Z">
              <w:rPr>
                <w:rFonts w:ascii="ＭＳ 明朝" w:eastAsia="ＭＳ 明朝" w:hAnsi="ＭＳ 明朝" w:cs="ＭＳ 明朝"/>
                <w:sz w:val="21"/>
                <w:u w:val="single" w:color="FF2700"/>
              </w:rPr>
            </w:rPrChange>
          </w:rPr>
          <w:delText>）</w:delText>
        </w:r>
        <w:r w:rsidRPr="00DA07E4" w:rsidDel="006E5642">
          <w:rPr>
            <w:rFonts w:asciiTheme="minorEastAsia" w:eastAsiaTheme="minorEastAsia" w:hAnsiTheme="minorEastAsia" w:cs="Century"/>
            <w:sz w:val="21"/>
            <w:rPrChange w:id="8520" w:author="木下郁英" w:date="2013-07-07T01:07:00Z">
              <w:rPr>
                <w:rFonts w:ascii="Century" w:eastAsia="Century" w:hAnsi="Century" w:cs="Century"/>
                <w:sz w:val="21"/>
              </w:rPr>
            </w:rPrChange>
          </w:rPr>
          <w:delText xml:space="preserve"> </w:delText>
        </w:r>
      </w:del>
    </w:p>
    <w:p w14:paraId="14CA841F" w14:textId="2F0D07D5" w:rsidR="00741487" w:rsidRPr="00DA07E4" w:rsidDel="006E5642" w:rsidRDefault="009637D0">
      <w:pPr>
        <w:spacing w:after="0" w:line="100" w:lineRule="atLeast"/>
        <w:ind w:right="-15" w:hanging="10"/>
        <w:contextualSpacing/>
        <w:rPr>
          <w:del w:id="8521" w:author="木下郁英" w:date="2013-07-21T16:08:00Z"/>
          <w:rFonts w:asciiTheme="minorEastAsia" w:eastAsiaTheme="minorEastAsia" w:hAnsiTheme="minorEastAsia"/>
          <w:rPrChange w:id="8522" w:author="木下郁英" w:date="2013-07-07T01:07:00Z">
            <w:rPr>
              <w:del w:id="8523" w:author="木下郁英" w:date="2013-07-21T16:08:00Z"/>
            </w:rPr>
          </w:rPrChange>
        </w:rPr>
        <w:pPrChange w:id="8524" w:author="木下郁英" w:date="2013-07-21T16:59:00Z">
          <w:pPr>
            <w:spacing w:after="129" w:line="355" w:lineRule="auto"/>
            <w:ind w:left="43" w:right="-15" w:hanging="10"/>
          </w:pPr>
        </w:pPrChange>
      </w:pPr>
      <w:del w:id="8525" w:author="木下郁英" w:date="2013-07-21T16:08:00Z">
        <w:r w:rsidRPr="00DA07E4" w:rsidDel="006E5642">
          <w:rPr>
            <w:rFonts w:asciiTheme="minorEastAsia" w:eastAsiaTheme="minorEastAsia" w:hAnsiTheme="minorEastAsia" w:cs="ＭＳ 明朝"/>
            <w:sz w:val="21"/>
            <w:rPrChange w:id="8526" w:author="木下郁英" w:date="2013-07-07T01:07:00Z">
              <w:rPr>
                <w:rFonts w:ascii="ＭＳ 明朝" w:eastAsia="ＭＳ 明朝" w:hAnsi="ＭＳ 明朝" w:cs="ＭＳ 明朝"/>
                <w:sz w:val="21"/>
              </w:rPr>
            </w:rPrChange>
          </w:rPr>
          <w:delText>・音響的、視覚的、意味的にコードされ、同一情報を繰り返す「</w:delText>
        </w:r>
        <w:r w:rsidRPr="00DA07E4" w:rsidDel="006E5642">
          <w:rPr>
            <w:rFonts w:asciiTheme="minorEastAsia" w:eastAsiaTheme="minorEastAsia" w:hAnsiTheme="minorEastAsia" w:cs="ＭＳ 明朝"/>
            <w:sz w:val="21"/>
            <w:u w:val="single" w:color="FF2700"/>
            <w:rPrChange w:id="8527" w:author="木下郁英" w:date="2013-07-07T01:07:00Z">
              <w:rPr>
                <w:rFonts w:ascii="ＭＳ 明朝" w:eastAsia="ＭＳ 明朝" w:hAnsi="ＭＳ 明朝" w:cs="ＭＳ 明朝"/>
                <w:sz w:val="21"/>
                <w:u w:val="single" w:color="FF2700"/>
              </w:rPr>
            </w:rPrChange>
          </w:rPr>
          <w:delText>リハーサル</w:delText>
        </w:r>
        <w:r w:rsidRPr="00DA07E4" w:rsidDel="006E5642">
          <w:rPr>
            <w:rFonts w:asciiTheme="minorEastAsia" w:eastAsiaTheme="minorEastAsia" w:hAnsiTheme="minorEastAsia" w:cs="ＭＳ 明朝"/>
            <w:sz w:val="21"/>
            <w:rPrChange w:id="8528" w:author="木下郁英" w:date="2013-07-07T01:07:00Z">
              <w:rPr>
                <w:rFonts w:ascii="ＭＳ 明朝" w:eastAsia="ＭＳ 明朝" w:hAnsi="ＭＳ 明朝" w:cs="ＭＳ 明朝"/>
                <w:sz w:val="21"/>
              </w:rPr>
            </w:rPrChange>
          </w:rPr>
          <w:delText>」によって比較的長時間保持</w:delText>
        </w:r>
        <w:r w:rsidRPr="00DA07E4" w:rsidDel="006E5642">
          <w:rPr>
            <w:rFonts w:asciiTheme="minorEastAsia" w:eastAsiaTheme="minorEastAsia" w:hAnsiTheme="minorEastAsia" w:cs="Century"/>
            <w:sz w:val="21"/>
            <w:rPrChange w:id="8529" w:author="木下郁英" w:date="2013-07-07T01:07:00Z">
              <w:rPr>
                <w:rFonts w:ascii="Century" w:eastAsia="Century" w:hAnsi="Century" w:cs="Century"/>
                <w:sz w:val="21"/>
              </w:rPr>
            </w:rPrChange>
          </w:rPr>
          <w:delText xml:space="preserve"> </w:delText>
        </w:r>
      </w:del>
    </w:p>
    <w:p w14:paraId="383B5A3A" w14:textId="389C9C33" w:rsidR="00741487" w:rsidRPr="00DA07E4" w:rsidDel="006E5642" w:rsidRDefault="009637D0">
      <w:pPr>
        <w:spacing w:after="0" w:line="100" w:lineRule="atLeast"/>
        <w:ind w:right="-15" w:hanging="10"/>
        <w:contextualSpacing/>
        <w:rPr>
          <w:del w:id="8530" w:author="木下郁英" w:date="2013-07-21T16:08:00Z"/>
          <w:rFonts w:asciiTheme="minorEastAsia" w:eastAsiaTheme="minorEastAsia" w:hAnsiTheme="minorEastAsia"/>
          <w:rPrChange w:id="8531" w:author="木下郁英" w:date="2013-07-07T01:07:00Z">
            <w:rPr>
              <w:del w:id="8532" w:author="木下郁英" w:date="2013-07-21T16:08:00Z"/>
            </w:rPr>
          </w:rPrChange>
        </w:rPr>
        <w:pPrChange w:id="8533" w:author="木下郁英" w:date="2013-07-21T16:59:00Z">
          <w:pPr>
            <w:spacing w:after="129"/>
            <w:ind w:left="43" w:right="-15" w:hanging="10"/>
          </w:pPr>
        </w:pPrChange>
      </w:pPr>
      <w:del w:id="8534" w:author="木下郁英" w:date="2013-07-21T16:08:00Z">
        <w:r w:rsidRPr="00DA07E4" w:rsidDel="006E5642">
          <w:rPr>
            <w:rFonts w:asciiTheme="minorEastAsia" w:eastAsiaTheme="minorEastAsia" w:hAnsiTheme="minorEastAsia" w:cs="ＭＳ 明朝"/>
            <w:sz w:val="21"/>
            <w:rPrChange w:id="8535" w:author="木下郁英" w:date="2013-07-07T01:07:00Z">
              <w:rPr>
                <w:rFonts w:ascii="ＭＳ 明朝" w:eastAsia="ＭＳ 明朝" w:hAnsi="ＭＳ 明朝" w:cs="ＭＳ 明朝"/>
                <w:sz w:val="21"/>
              </w:rPr>
            </w:rPrChange>
          </w:rPr>
          <w:delText>・保持量に限界がある。</w:delText>
        </w:r>
        <w:r w:rsidRPr="00DA07E4" w:rsidDel="006E5642">
          <w:rPr>
            <w:rFonts w:asciiTheme="minorEastAsia" w:eastAsiaTheme="minorEastAsia" w:hAnsiTheme="minorEastAsia" w:cs="Century"/>
            <w:sz w:val="21"/>
            <w:rPrChange w:id="8536" w:author="木下郁英" w:date="2013-07-07T01:07:00Z">
              <w:rPr>
                <w:rFonts w:ascii="Century" w:eastAsia="Century" w:hAnsi="Century" w:cs="Century"/>
                <w:sz w:val="21"/>
              </w:rPr>
            </w:rPrChange>
          </w:rPr>
          <w:delText xml:space="preserve"> </w:delText>
        </w:r>
      </w:del>
    </w:p>
    <w:p w14:paraId="5801290D" w14:textId="31AD85D9" w:rsidR="00741487" w:rsidRPr="00DA07E4" w:rsidDel="006E5642" w:rsidRDefault="009637D0">
      <w:pPr>
        <w:spacing w:after="0" w:line="100" w:lineRule="atLeast"/>
        <w:ind w:right="-15" w:hanging="10"/>
        <w:contextualSpacing/>
        <w:rPr>
          <w:del w:id="8537" w:author="木下郁英" w:date="2013-07-21T16:08:00Z"/>
          <w:rFonts w:asciiTheme="minorEastAsia" w:eastAsiaTheme="minorEastAsia" w:hAnsiTheme="minorEastAsia"/>
          <w:rPrChange w:id="8538" w:author="木下郁英" w:date="2013-07-07T01:07:00Z">
            <w:rPr>
              <w:del w:id="8539" w:author="木下郁英" w:date="2013-07-21T16:08:00Z"/>
            </w:rPr>
          </w:rPrChange>
        </w:rPr>
        <w:pPrChange w:id="8540" w:author="木下郁英" w:date="2013-07-21T16:59:00Z">
          <w:pPr>
            <w:spacing w:after="129"/>
            <w:ind w:left="43" w:right="-15" w:hanging="10"/>
          </w:pPr>
        </w:pPrChange>
      </w:pPr>
      <w:del w:id="8541" w:author="木下郁英" w:date="2013-07-21T16:08:00Z">
        <w:r w:rsidRPr="00DA07E4" w:rsidDel="006E5642">
          <w:rPr>
            <w:rFonts w:asciiTheme="minorEastAsia" w:eastAsiaTheme="minorEastAsia" w:hAnsiTheme="minorEastAsia" w:cs="ＭＳ 明朝"/>
            <w:sz w:val="21"/>
            <w:rPrChange w:id="8542" w:author="木下郁英" w:date="2013-07-07T01:07:00Z">
              <w:rPr>
                <w:rFonts w:ascii="ＭＳ 明朝" w:eastAsia="ＭＳ 明朝" w:hAnsi="ＭＳ 明朝" w:cs="ＭＳ 明朝"/>
                <w:sz w:val="21"/>
              </w:rPr>
            </w:rPrChange>
          </w:rPr>
          <w:delText>４．</w:delText>
        </w:r>
        <w:r w:rsidRPr="00DA07E4" w:rsidDel="006E5642">
          <w:rPr>
            <w:rFonts w:asciiTheme="minorEastAsia" w:eastAsiaTheme="minorEastAsia" w:hAnsiTheme="minorEastAsia" w:cs="ＭＳ 明朝"/>
            <w:sz w:val="21"/>
            <w:u w:val="single" w:color="FF2700"/>
            <w:rPrChange w:id="8543" w:author="木下郁英" w:date="2013-07-07T01:07:00Z">
              <w:rPr>
                <w:rFonts w:ascii="ＭＳ 明朝" w:eastAsia="ＭＳ 明朝" w:hAnsi="ＭＳ 明朝" w:cs="ＭＳ 明朝"/>
                <w:sz w:val="21"/>
                <w:u w:val="single" w:color="FF2700"/>
              </w:rPr>
            </w:rPrChange>
          </w:rPr>
          <w:delText>長期記憶（</w:delText>
        </w:r>
        <w:r w:rsidRPr="00DA07E4" w:rsidDel="006E5642">
          <w:rPr>
            <w:rFonts w:asciiTheme="minorEastAsia" w:eastAsiaTheme="minorEastAsia" w:hAnsiTheme="minorEastAsia" w:cs="Century"/>
            <w:sz w:val="21"/>
            <w:u w:val="single" w:color="FF2700"/>
            <w:rPrChange w:id="8544" w:author="木下郁英" w:date="2013-07-07T01:07:00Z">
              <w:rPr>
                <w:rFonts w:ascii="Century" w:eastAsia="Century" w:hAnsi="Century" w:cs="Century"/>
                <w:sz w:val="21"/>
                <w:u w:val="single" w:color="FF2700"/>
              </w:rPr>
            </w:rPrChange>
          </w:rPr>
          <w:delText>LTM</w:delText>
        </w:r>
        <w:r w:rsidRPr="00DA07E4" w:rsidDel="006E5642">
          <w:rPr>
            <w:rFonts w:asciiTheme="minorEastAsia" w:eastAsiaTheme="minorEastAsia" w:hAnsiTheme="minorEastAsia" w:cs="ＭＳ 明朝"/>
            <w:sz w:val="21"/>
            <w:u w:val="single" w:color="FF2700"/>
            <w:rPrChange w:id="8545" w:author="木下郁英" w:date="2013-07-07T01:07:00Z">
              <w:rPr>
                <w:rFonts w:ascii="ＭＳ 明朝" w:eastAsia="ＭＳ 明朝" w:hAnsi="ＭＳ 明朝" w:cs="ＭＳ 明朝"/>
                <w:sz w:val="21"/>
                <w:u w:val="single" w:color="FF2700"/>
              </w:rPr>
            </w:rPrChange>
          </w:rPr>
          <w:delText>）</w:delText>
        </w:r>
        <w:r w:rsidRPr="00DA07E4" w:rsidDel="006E5642">
          <w:rPr>
            <w:rFonts w:asciiTheme="minorEastAsia" w:eastAsiaTheme="minorEastAsia" w:hAnsiTheme="minorEastAsia" w:cs="Century"/>
            <w:sz w:val="21"/>
            <w:rPrChange w:id="8546" w:author="木下郁英" w:date="2013-07-07T01:07:00Z">
              <w:rPr>
                <w:rFonts w:ascii="Century" w:eastAsia="Century" w:hAnsi="Century" w:cs="Century"/>
                <w:sz w:val="21"/>
              </w:rPr>
            </w:rPrChange>
          </w:rPr>
          <w:delText xml:space="preserve"> </w:delText>
        </w:r>
      </w:del>
    </w:p>
    <w:p w14:paraId="3F90CA97" w14:textId="79ABB405" w:rsidR="00741487" w:rsidRPr="00DA07E4" w:rsidDel="006E5642" w:rsidRDefault="009637D0">
      <w:pPr>
        <w:spacing w:after="0" w:line="100" w:lineRule="atLeast"/>
        <w:ind w:right="-15" w:hanging="10"/>
        <w:contextualSpacing/>
        <w:rPr>
          <w:del w:id="8547" w:author="木下郁英" w:date="2013-07-21T16:08:00Z"/>
          <w:rFonts w:asciiTheme="minorEastAsia" w:eastAsiaTheme="minorEastAsia" w:hAnsiTheme="minorEastAsia"/>
          <w:rPrChange w:id="8548" w:author="木下郁英" w:date="2013-07-07T01:07:00Z">
            <w:rPr>
              <w:del w:id="8549" w:author="木下郁英" w:date="2013-07-21T16:08:00Z"/>
            </w:rPr>
          </w:rPrChange>
        </w:rPr>
        <w:pPrChange w:id="8550" w:author="木下郁英" w:date="2013-07-21T16:59:00Z">
          <w:pPr>
            <w:spacing w:after="129"/>
            <w:ind w:left="43" w:right="-15" w:hanging="10"/>
          </w:pPr>
        </w:pPrChange>
      </w:pPr>
      <w:del w:id="8551" w:author="木下郁英" w:date="2013-07-21T16:08:00Z">
        <w:r w:rsidRPr="00DA07E4" w:rsidDel="006E5642">
          <w:rPr>
            <w:rFonts w:asciiTheme="minorEastAsia" w:eastAsiaTheme="minorEastAsia" w:hAnsiTheme="minorEastAsia" w:cs="ＭＳ 明朝"/>
            <w:sz w:val="21"/>
            <w:rPrChange w:id="8552" w:author="木下郁英" w:date="2013-07-07T01:07:00Z">
              <w:rPr>
                <w:rFonts w:ascii="ＭＳ 明朝" w:eastAsia="ＭＳ 明朝" w:hAnsi="ＭＳ 明朝" w:cs="ＭＳ 明朝"/>
                <w:sz w:val="21"/>
              </w:rPr>
            </w:rPrChange>
          </w:rPr>
          <w:delText>・保持量時間ともに大きい。</w:delText>
        </w:r>
        <w:r w:rsidRPr="00DA07E4" w:rsidDel="006E5642">
          <w:rPr>
            <w:rFonts w:asciiTheme="minorEastAsia" w:eastAsiaTheme="minorEastAsia" w:hAnsiTheme="minorEastAsia" w:cs="Century"/>
            <w:sz w:val="21"/>
            <w:rPrChange w:id="8553" w:author="木下郁英" w:date="2013-07-07T01:07:00Z">
              <w:rPr>
                <w:rFonts w:ascii="Century" w:eastAsia="Century" w:hAnsi="Century" w:cs="Century"/>
                <w:sz w:val="21"/>
              </w:rPr>
            </w:rPrChange>
          </w:rPr>
          <w:delText xml:space="preserve"> </w:delText>
        </w:r>
      </w:del>
    </w:p>
    <w:p w14:paraId="30B8C7CA" w14:textId="118B6234" w:rsidR="00741487" w:rsidRPr="00DA07E4" w:rsidDel="006E5642" w:rsidRDefault="009637D0">
      <w:pPr>
        <w:spacing w:after="0" w:line="100" w:lineRule="atLeast"/>
        <w:contextualSpacing/>
        <w:rPr>
          <w:del w:id="8554" w:author="木下郁英" w:date="2013-07-21T16:08:00Z"/>
          <w:rFonts w:asciiTheme="minorEastAsia" w:eastAsiaTheme="minorEastAsia" w:hAnsiTheme="minorEastAsia"/>
          <w:rPrChange w:id="8555" w:author="木下郁英" w:date="2013-07-07T01:07:00Z">
            <w:rPr>
              <w:del w:id="8556" w:author="木下郁英" w:date="2013-07-21T16:08:00Z"/>
            </w:rPr>
          </w:rPrChange>
        </w:rPr>
        <w:pPrChange w:id="8557" w:author="木下郁英" w:date="2013-07-21T16:59:00Z">
          <w:pPr>
            <w:spacing w:after="100"/>
            <w:ind w:left="48"/>
          </w:pPr>
        </w:pPrChange>
      </w:pPr>
      <w:del w:id="8558" w:author="木下郁英" w:date="2013-07-21T16:08:00Z">
        <w:r w:rsidRPr="00DA07E4" w:rsidDel="006E5642">
          <w:rPr>
            <w:rFonts w:asciiTheme="minorEastAsia" w:eastAsiaTheme="minorEastAsia" w:hAnsiTheme="minorEastAsia" w:cs="Century"/>
            <w:sz w:val="21"/>
            <w:rPrChange w:id="8559" w:author="木下郁英" w:date="2013-07-07T01:07:00Z">
              <w:rPr>
                <w:rFonts w:ascii="Century" w:eastAsia="Century" w:hAnsi="Century" w:cs="Century"/>
                <w:sz w:val="21"/>
              </w:rPr>
            </w:rPrChange>
          </w:rPr>
          <w:delText xml:space="preserve"> </w:delText>
        </w:r>
      </w:del>
    </w:p>
    <w:p w14:paraId="3BD56E6B" w14:textId="4A3566DC" w:rsidR="00741487" w:rsidRPr="00DA07E4" w:rsidDel="006E5642" w:rsidRDefault="009637D0">
      <w:pPr>
        <w:spacing w:after="0" w:line="100" w:lineRule="atLeast"/>
        <w:contextualSpacing/>
        <w:rPr>
          <w:del w:id="8560" w:author="木下郁英" w:date="2013-07-21T16:08:00Z"/>
          <w:rFonts w:asciiTheme="minorEastAsia" w:eastAsiaTheme="minorEastAsia" w:hAnsiTheme="minorEastAsia"/>
          <w:rPrChange w:id="8561" w:author="木下郁英" w:date="2013-07-07T01:07:00Z">
            <w:rPr>
              <w:del w:id="8562" w:author="木下郁英" w:date="2013-07-21T16:08:00Z"/>
            </w:rPr>
          </w:rPrChange>
        </w:rPr>
        <w:pPrChange w:id="8563" w:author="木下郁英" w:date="2013-07-21T16:59:00Z">
          <w:pPr>
            <w:spacing w:after="109"/>
            <w:ind w:left="48"/>
          </w:pPr>
        </w:pPrChange>
      </w:pPr>
      <w:del w:id="8564" w:author="木下郁英" w:date="2013-07-21T16:08:00Z">
        <w:r w:rsidRPr="00DA07E4" w:rsidDel="006E5642">
          <w:rPr>
            <w:rFonts w:asciiTheme="minorEastAsia" w:eastAsiaTheme="minorEastAsia" w:hAnsiTheme="minorEastAsia" w:cs="Century"/>
            <w:sz w:val="21"/>
            <w:rPrChange w:id="8565" w:author="木下郁英" w:date="2013-07-07T01:07:00Z">
              <w:rPr>
                <w:rFonts w:ascii="Century" w:eastAsia="Century" w:hAnsi="Century" w:cs="Century"/>
                <w:sz w:val="21"/>
              </w:rPr>
            </w:rPrChange>
          </w:rPr>
          <w:delText xml:space="preserve"> </w:delText>
        </w:r>
      </w:del>
    </w:p>
    <w:p w14:paraId="05F9D724" w14:textId="2B35F7DB" w:rsidR="00741487" w:rsidRPr="00DA07E4" w:rsidDel="006E5642" w:rsidRDefault="009637D0">
      <w:pPr>
        <w:spacing w:after="0" w:line="100" w:lineRule="atLeast"/>
        <w:ind w:right="4723" w:hanging="10"/>
        <w:contextualSpacing/>
        <w:rPr>
          <w:del w:id="8566" w:author="木下郁英" w:date="2013-07-21T16:08:00Z"/>
          <w:rFonts w:asciiTheme="minorEastAsia" w:eastAsiaTheme="minorEastAsia" w:hAnsiTheme="minorEastAsia"/>
          <w:rPrChange w:id="8567" w:author="木下郁英" w:date="2013-07-07T01:07:00Z">
            <w:rPr>
              <w:del w:id="8568" w:author="木下郁英" w:date="2013-07-21T16:08:00Z"/>
            </w:rPr>
          </w:rPrChange>
        </w:rPr>
        <w:pPrChange w:id="8569" w:author="木下郁英" w:date="2013-07-21T16:59:00Z">
          <w:pPr>
            <w:spacing w:after="129" w:line="355" w:lineRule="auto"/>
            <w:ind w:left="43" w:right="4723" w:hanging="10"/>
          </w:pPr>
        </w:pPrChange>
      </w:pPr>
      <w:del w:id="8570" w:author="木下郁英" w:date="2013-07-21T16:08:00Z">
        <w:r w:rsidRPr="00DA07E4" w:rsidDel="006E5642">
          <w:rPr>
            <w:rFonts w:asciiTheme="minorEastAsia" w:eastAsiaTheme="minorEastAsia" w:hAnsiTheme="minorEastAsia" w:cs="ＭＳ 明朝"/>
            <w:sz w:val="21"/>
            <w:rPrChange w:id="8571" w:author="木下郁英" w:date="2013-07-07T01:07:00Z">
              <w:rPr>
                <w:rFonts w:ascii="ＭＳ 明朝" w:eastAsia="ＭＳ 明朝" w:hAnsi="ＭＳ 明朝" w:cs="ＭＳ 明朝"/>
                <w:sz w:val="21"/>
              </w:rPr>
            </w:rPrChange>
          </w:rPr>
          <w:delText>□短期記憶（</w:delText>
        </w:r>
        <w:r w:rsidRPr="00DA07E4" w:rsidDel="006E5642">
          <w:rPr>
            <w:rFonts w:asciiTheme="minorEastAsia" w:eastAsiaTheme="minorEastAsia" w:hAnsiTheme="minorEastAsia" w:cs="Century"/>
            <w:sz w:val="21"/>
            <w:rPrChange w:id="8572" w:author="木下郁英" w:date="2013-07-07T01:07:00Z">
              <w:rPr>
                <w:rFonts w:ascii="Century" w:eastAsia="Century" w:hAnsi="Century" w:cs="Century"/>
                <w:sz w:val="21"/>
              </w:rPr>
            </w:rPrChange>
          </w:rPr>
          <w:delText>STM</w:delText>
        </w:r>
        <w:r w:rsidRPr="00DA07E4" w:rsidDel="006E5642">
          <w:rPr>
            <w:rFonts w:asciiTheme="minorEastAsia" w:eastAsiaTheme="minorEastAsia" w:hAnsiTheme="minorEastAsia" w:cs="ＭＳ 明朝"/>
            <w:sz w:val="21"/>
            <w:rPrChange w:id="8573" w:author="木下郁英" w:date="2013-07-07T01:07:00Z">
              <w:rPr>
                <w:rFonts w:ascii="ＭＳ 明朝" w:eastAsia="ＭＳ 明朝" w:hAnsi="ＭＳ 明朝" w:cs="ＭＳ 明朝"/>
                <w:sz w:val="21"/>
              </w:rPr>
            </w:rPrChange>
          </w:rPr>
          <w:delText>）</w:delText>
        </w:r>
        <w:r w:rsidRPr="00DA07E4" w:rsidDel="006E5642">
          <w:rPr>
            <w:rFonts w:asciiTheme="minorEastAsia" w:eastAsiaTheme="minorEastAsia" w:hAnsiTheme="minorEastAsia" w:cs="Century"/>
            <w:sz w:val="21"/>
            <w:rPrChange w:id="8574" w:author="木下郁英" w:date="2013-07-07T01:07:00Z">
              <w:rPr>
                <w:rFonts w:ascii="Century" w:eastAsia="Century" w:hAnsi="Century" w:cs="Century"/>
                <w:sz w:val="21"/>
              </w:rPr>
            </w:rPrChange>
          </w:rPr>
          <w:delText xml:space="preserve"> </w:delText>
        </w:r>
        <w:r w:rsidRPr="00DA07E4" w:rsidDel="006E5642">
          <w:rPr>
            <w:rFonts w:asciiTheme="minorEastAsia" w:eastAsiaTheme="minorEastAsia" w:hAnsiTheme="minorEastAsia" w:cs="ＭＳ 明朝"/>
            <w:sz w:val="21"/>
            <w:rPrChange w:id="8575" w:author="木下郁英" w:date="2013-07-07T01:07:00Z">
              <w:rPr>
                <w:rFonts w:ascii="ＭＳ 明朝" w:eastAsia="ＭＳ 明朝" w:hAnsi="ＭＳ 明朝" w:cs="ＭＳ 明朝"/>
                <w:sz w:val="21"/>
              </w:rPr>
            </w:rPrChange>
          </w:rPr>
          <w:delText>■</w:delText>
        </w:r>
        <w:r w:rsidRPr="00DA07E4" w:rsidDel="006E5642">
          <w:rPr>
            <w:rFonts w:asciiTheme="minorEastAsia" w:eastAsiaTheme="minorEastAsia" w:hAnsiTheme="minorEastAsia" w:cs="Century"/>
            <w:sz w:val="21"/>
            <w:rPrChange w:id="8576" w:author="木下郁英" w:date="2013-07-07T01:07:00Z">
              <w:rPr>
                <w:rFonts w:ascii="Century" w:eastAsia="Century" w:hAnsi="Century" w:cs="Century"/>
                <w:sz w:val="21"/>
              </w:rPr>
            </w:rPrChange>
          </w:rPr>
          <w:delText xml:space="preserve">STM </w:delText>
        </w:r>
        <w:r w:rsidRPr="00DA07E4" w:rsidDel="006E5642">
          <w:rPr>
            <w:rFonts w:asciiTheme="minorEastAsia" w:eastAsiaTheme="minorEastAsia" w:hAnsiTheme="minorEastAsia" w:cs="ＭＳ 明朝"/>
            <w:sz w:val="21"/>
            <w:rPrChange w:id="8577" w:author="木下郁英" w:date="2013-07-07T01:07:00Z">
              <w:rPr>
                <w:rFonts w:ascii="ＭＳ 明朝" w:eastAsia="ＭＳ 明朝" w:hAnsi="ＭＳ 明朝" w:cs="ＭＳ 明朝"/>
                <w:sz w:val="21"/>
              </w:rPr>
            </w:rPrChange>
          </w:rPr>
          <w:delText>の機能と機構</w:delText>
        </w:r>
        <w:r w:rsidRPr="00DA07E4" w:rsidDel="006E5642">
          <w:rPr>
            <w:rFonts w:asciiTheme="minorEastAsia" w:eastAsiaTheme="minorEastAsia" w:hAnsiTheme="minorEastAsia" w:cs="Century"/>
            <w:sz w:val="21"/>
            <w:rPrChange w:id="8578" w:author="木下郁英" w:date="2013-07-07T01:07:00Z">
              <w:rPr>
                <w:rFonts w:ascii="Century" w:eastAsia="Century" w:hAnsi="Century" w:cs="Century"/>
                <w:sz w:val="21"/>
              </w:rPr>
            </w:rPrChange>
          </w:rPr>
          <w:delText xml:space="preserve"> </w:delText>
        </w:r>
      </w:del>
    </w:p>
    <w:p w14:paraId="5CBF3281" w14:textId="0800C777" w:rsidR="00741487" w:rsidRPr="00DA07E4" w:rsidDel="006E5642" w:rsidRDefault="009637D0">
      <w:pPr>
        <w:spacing w:after="0" w:line="100" w:lineRule="atLeast"/>
        <w:ind w:right="-15" w:hanging="10"/>
        <w:contextualSpacing/>
        <w:rPr>
          <w:del w:id="8579" w:author="木下郁英" w:date="2013-07-21T16:08:00Z"/>
          <w:rFonts w:asciiTheme="minorEastAsia" w:eastAsiaTheme="minorEastAsia" w:hAnsiTheme="minorEastAsia"/>
          <w:rPrChange w:id="8580" w:author="木下郁英" w:date="2013-07-07T01:07:00Z">
            <w:rPr>
              <w:del w:id="8581" w:author="木下郁英" w:date="2013-07-21T16:08:00Z"/>
            </w:rPr>
          </w:rPrChange>
        </w:rPr>
        <w:pPrChange w:id="8582" w:author="木下郁英" w:date="2013-07-21T16:59:00Z">
          <w:pPr>
            <w:ind w:left="43" w:right="-15" w:hanging="10"/>
          </w:pPr>
        </w:pPrChange>
      </w:pPr>
      <w:del w:id="8583" w:author="木下郁英" w:date="2013-07-21T16:08:00Z">
        <w:r w:rsidRPr="00DA07E4" w:rsidDel="006E5642">
          <w:rPr>
            <w:rFonts w:asciiTheme="minorEastAsia" w:eastAsiaTheme="minorEastAsia" w:hAnsiTheme="minorEastAsia" w:cs="ＭＳ 明朝"/>
            <w:sz w:val="21"/>
            <w:rPrChange w:id="8584" w:author="木下郁英" w:date="2013-07-07T01:07:00Z">
              <w:rPr>
                <w:rFonts w:ascii="ＭＳ 明朝" w:eastAsia="ＭＳ 明朝" w:hAnsi="ＭＳ 明朝" w:cs="ＭＳ 明朝"/>
                <w:sz w:val="21"/>
              </w:rPr>
            </w:rPrChange>
          </w:rPr>
          <w:delText>作業台仮説 参照 スライド８</w:delText>
        </w:r>
        <w:r w:rsidRPr="00DA07E4" w:rsidDel="006E5642">
          <w:rPr>
            <w:rFonts w:asciiTheme="minorEastAsia" w:eastAsiaTheme="minorEastAsia" w:hAnsiTheme="minorEastAsia" w:cs="Century"/>
            <w:sz w:val="21"/>
            <w:rPrChange w:id="8585" w:author="木下郁英" w:date="2013-07-07T01:07:00Z">
              <w:rPr>
                <w:rFonts w:ascii="Century" w:eastAsia="Century" w:hAnsi="Century" w:cs="Century"/>
                <w:sz w:val="21"/>
              </w:rPr>
            </w:rPrChange>
          </w:rPr>
          <w:delText xml:space="preserve"> </w:delText>
        </w:r>
      </w:del>
    </w:p>
    <w:p w14:paraId="2E016212" w14:textId="66A67AD4" w:rsidR="00741487" w:rsidRPr="00DA07E4" w:rsidDel="006E5642" w:rsidRDefault="009637D0">
      <w:pPr>
        <w:spacing w:after="0" w:line="100" w:lineRule="atLeast"/>
        <w:ind w:right="-15" w:hanging="10"/>
        <w:contextualSpacing/>
        <w:rPr>
          <w:del w:id="8586" w:author="木下郁英" w:date="2013-07-21T16:08:00Z"/>
          <w:rFonts w:asciiTheme="minorEastAsia" w:eastAsiaTheme="minorEastAsia" w:hAnsiTheme="minorEastAsia"/>
          <w:rPrChange w:id="8587" w:author="木下郁英" w:date="2013-07-07T01:07:00Z">
            <w:rPr>
              <w:del w:id="8588" w:author="木下郁英" w:date="2013-07-21T16:08:00Z"/>
            </w:rPr>
          </w:rPrChange>
        </w:rPr>
        <w:pPrChange w:id="8589" w:author="木下郁英" w:date="2013-07-21T16:59:00Z">
          <w:pPr>
            <w:spacing w:after="129"/>
            <w:ind w:left="43" w:right="-15" w:hanging="10"/>
          </w:pPr>
        </w:pPrChange>
      </w:pPr>
      <w:del w:id="8590" w:author="木下郁英" w:date="2013-07-21T16:08:00Z">
        <w:r w:rsidRPr="00DA07E4" w:rsidDel="006E5642">
          <w:rPr>
            <w:rFonts w:asciiTheme="minorEastAsia" w:eastAsiaTheme="minorEastAsia" w:hAnsiTheme="minorEastAsia" w:cs="ＭＳ 明朝"/>
            <w:sz w:val="21"/>
            <w:rPrChange w:id="8591" w:author="木下郁英" w:date="2013-07-07T01:07:00Z">
              <w:rPr>
                <w:rFonts w:ascii="ＭＳ 明朝" w:eastAsia="ＭＳ 明朝" w:hAnsi="ＭＳ 明朝" w:cs="ＭＳ 明朝"/>
                <w:sz w:val="21"/>
              </w:rPr>
            </w:rPrChange>
          </w:rPr>
          <w:delText>・</w:delText>
        </w:r>
        <w:r w:rsidRPr="00DA07E4" w:rsidDel="006E5642">
          <w:rPr>
            <w:rFonts w:asciiTheme="minorEastAsia" w:eastAsiaTheme="minorEastAsia" w:hAnsiTheme="minorEastAsia" w:cs="Century"/>
            <w:sz w:val="21"/>
            <w:rPrChange w:id="8592" w:author="木下郁英" w:date="2013-07-07T01:07:00Z">
              <w:rPr>
                <w:rFonts w:ascii="Century" w:eastAsia="Century" w:hAnsi="Century" w:cs="Century"/>
                <w:sz w:val="21"/>
              </w:rPr>
            </w:rPrChange>
          </w:rPr>
          <w:delText xml:space="preserve">STM </w:delText>
        </w:r>
        <w:r w:rsidRPr="00DA07E4" w:rsidDel="006E5642">
          <w:rPr>
            <w:rFonts w:asciiTheme="minorEastAsia" w:eastAsiaTheme="minorEastAsia" w:hAnsiTheme="minorEastAsia" w:cs="ＭＳ 明朝"/>
            <w:sz w:val="21"/>
            <w:rPrChange w:id="8593" w:author="木下郁英" w:date="2013-07-07T01:07:00Z">
              <w:rPr>
                <w:rFonts w:ascii="ＭＳ 明朝" w:eastAsia="ＭＳ 明朝" w:hAnsi="ＭＳ 明朝" w:cs="ＭＳ 明朝"/>
                <w:sz w:val="21"/>
              </w:rPr>
            </w:rPrChange>
          </w:rPr>
          <w:delText>は「作業台」である</w:delText>
        </w:r>
        <w:r w:rsidRPr="00DA07E4" w:rsidDel="006E5642">
          <w:rPr>
            <w:rFonts w:asciiTheme="minorEastAsia" w:eastAsiaTheme="minorEastAsia" w:hAnsiTheme="minorEastAsia" w:cs="Century"/>
            <w:sz w:val="21"/>
            <w:rPrChange w:id="8594" w:author="木下郁英" w:date="2013-07-07T01:07:00Z">
              <w:rPr>
                <w:rFonts w:ascii="Century" w:eastAsia="Century" w:hAnsi="Century" w:cs="Century"/>
                <w:sz w:val="21"/>
              </w:rPr>
            </w:rPrChange>
          </w:rPr>
          <w:delText xml:space="preserve"> </w:delText>
        </w:r>
      </w:del>
    </w:p>
    <w:p w14:paraId="061C12E7" w14:textId="22BAD0B8" w:rsidR="00741487" w:rsidRPr="00DA07E4" w:rsidDel="006E5642" w:rsidRDefault="009637D0">
      <w:pPr>
        <w:spacing w:after="0" w:line="100" w:lineRule="atLeast"/>
        <w:ind w:right="-15" w:hanging="10"/>
        <w:contextualSpacing/>
        <w:rPr>
          <w:del w:id="8595" w:author="木下郁英" w:date="2013-07-21T16:08:00Z"/>
          <w:rFonts w:asciiTheme="minorEastAsia" w:eastAsiaTheme="minorEastAsia" w:hAnsiTheme="minorEastAsia"/>
          <w:rPrChange w:id="8596" w:author="木下郁英" w:date="2013-07-07T01:07:00Z">
            <w:rPr>
              <w:del w:id="8597" w:author="木下郁英" w:date="2013-07-21T16:08:00Z"/>
            </w:rPr>
          </w:rPrChange>
        </w:rPr>
        <w:pPrChange w:id="8598" w:author="木下郁英" w:date="2013-07-21T16:59:00Z">
          <w:pPr>
            <w:spacing w:after="129"/>
            <w:ind w:left="43" w:right="-15" w:hanging="10"/>
          </w:pPr>
        </w:pPrChange>
      </w:pPr>
      <w:del w:id="8599" w:author="木下郁英" w:date="2013-07-21T16:08:00Z">
        <w:r w:rsidRPr="00DA07E4" w:rsidDel="006E5642">
          <w:rPr>
            <w:rFonts w:asciiTheme="minorEastAsia" w:eastAsiaTheme="minorEastAsia" w:hAnsiTheme="minorEastAsia" w:cs="ＭＳ 明朝"/>
            <w:sz w:val="21"/>
            <w:rPrChange w:id="8600" w:author="木下郁英" w:date="2013-07-07T01:07:00Z">
              <w:rPr>
                <w:rFonts w:ascii="ＭＳ 明朝" w:eastAsia="ＭＳ 明朝" w:hAnsi="ＭＳ 明朝" w:cs="ＭＳ 明朝"/>
                <w:sz w:val="21"/>
              </w:rPr>
            </w:rPrChange>
          </w:rPr>
          <w:delText>・この作業台は限られた大きさしかない。</w:delText>
        </w:r>
        <w:r w:rsidRPr="00DA07E4" w:rsidDel="006E5642">
          <w:rPr>
            <w:rFonts w:asciiTheme="minorEastAsia" w:eastAsiaTheme="minorEastAsia" w:hAnsiTheme="minorEastAsia" w:cs="Century"/>
            <w:sz w:val="21"/>
            <w:rPrChange w:id="8601" w:author="木下郁英" w:date="2013-07-07T01:07:00Z">
              <w:rPr>
                <w:rFonts w:ascii="Century" w:eastAsia="Century" w:hAnsi="Century" w:cs="Century"/>
                <w:sz w:val="21"/>
              </w:rPr>
            </w:rPrChange>
          </w:rPr>
          <w:delText xml:space="preserve"> </w:delText>
        </w:r>
      </w:del>
    </w:p>
    <w:p w14:paraId="7E0DCA88" w14:textId="5B545E95" w:rsidR="00741487" w:rsidRPr="00DA07E4" w:rsidDel="006E5642" w:rsidRDefault="009637D0">
      <w:pPr>
        <w:spacing w:after="0" w:line="100" w:lineRule="atLeast"/>
        <w:ind w:right="-15" w:hanging="10"/>
        <w:contextualSpacing/>
        <w:rPr>
          <w:del w:id="8602" w:author="木下郁英" w:date="2013-07-21T16:08:00Z"/>
          <w:rFonts w:asciiTheme="minorEastAsia" w:eastAsiaTheme="minorEastAsia" w:hAnsiTheme="minorEastAsia"/>
          <w:rPrChange w:id="8603" w:author="木下郁英" w:date="2013-07-07T01:07:00Z">
            <w:rPr>
              <w:del w:id="8604" w:author="木下郁英" w:date="2013-07-21T16:08:00Z"/>
            </w:rPr>
          </w:rPrChange>
        </w:rPr>
        <w:pPrChange w:id="8605" w:author="木下郁英" w:date="2013-07-21T16:59:00Z">
          <w:pPr>
            <w:spacing w:after="129" w:line="355" w:lineRule="auto"/>
            <w:ind w:left="43" w:right="-15" w:hanging="10"/>
          </w:pPr>
        </w:pPrChange>
      </w:pPr>
      <w:del w:id="8606" w:author="木下郁英" w:date="2013-07-21T16:08:00Z">
        <w:r w:rsidRPr="00DA07E4" w:rsidDel="006E5642">
          <w:rPr>
            <w:rFonts w:asciiTheme="minorEastAsia" w:eastAsiaTheme="minorEastAsia" w:hAnsiTheme="minorEastAsia" w:cs="ＭＳ 明朝"/>
            <w:sz w:val="21"/>
            <w:rPrChange w:id="8607" w:author="木下郁英" w:date="2013-07-07T01:07:00Z">
              <w:rPr>
                <w:rFonts w:ascii="ＭＳ 明朝" w:eastAsia="ＭＳ 明朝" w:hAnsi="ＭＳ 明朝" w:cs="ＭＳ 明朝"/>
                <w:sz w:val="21"/>
              </w:rPr>
            </w:rPrChange>
          </w:rPr>
          <w:delText>・感覚から入ってきた材料（記憶材料）が置かれたり、</w:delText>
        </w:r>
        <w:r w:rsidRPr="00DA07E4" w:rsidDel="006E5642">
          <w:rPr>
            <w:rFonts w:asciiTheme="minorEastAsia" w:eastAsiaTheme="minorEastAsia" w:hAnsiTheme="minorEastAsia" w:cs="Century"/>
            <w:sz w:val="21"/>
            <w:rPrChange w:id="8608" w:author="木下郁英" w:date="2013-07-07T01:07:00Z">
              <w:rPr>
                <w:rFonts w:ascii="Century" w:eastAsia="Century" w:hAnsi="Century" w:cs="Century"/>
                <w:sz w:val="21"/>
              </w:rPr>
            </w:rPrChange>
          </w:rPr>
          <w:delText xml:space="preserve">LTM </w:delText>
        </w:r>
        <w:r w:rsidRPr="00DA07E4" w:rsidDel="006E5642">
          <w:rPr>
            <w:rFonts w:asciiTheme="minorEastAsia" w:eastAsiaTheme="minorEastAsia" w:hAnsiTheme="minorEastAsia" w:cs="ＭＳ 明朝"/>
            <w:sz w:val="21"/>
            <w:rPrChange w:id="8609" w:author="木下郁英" w:date="2013-07-07T01:07:00Z">
              <w:rPr>
                <w:rFonts w:ascii="ＭＳ 明朝" w:eastAsia="ＭＳ 明朝" w:hAnsi="ＭＳ 明朝" w:cs="ＭＳ 明朝"/>
                <w:sz w:val="21"/>
              </w:rPr>
            </w:rPrChange>
          </w:rPr>
          <w:delText>という倉庫に整理されているある材料を引き出してきて（検索）置く。</w:delText>
        </w:r>
        <w:r w:rsidRPr="00DA07E4" w:rsidDel="006E5642">
          <w:rPr>
            <w:rFonts w:asciiTheme="minorEastAsia" w:eastAsiaTheme="minorEastAsia" w:hAnsiTheme="minorEastAsia" w:cs="Century"/>
            <w:sz w:val="21"/>
            <w:rPrChange w:id="8610" w:author="木下郁英" w:date="2013-07-07T01:07:00Z">
              <w:rPr>
                <w:rFonts w:ascii="Century" w:eastAsia="Century" w:hAnsi="Century" w:cs="Century"/>
                <w:sz w:val="21"/>
              </w:rPr>
            </w:rPrChange>
          </w:rPr>
          <w:delText xml:space="preserve"> </w:delText>
        </w:r>
      </w:del>
    </w:p>
    <w:p w14:paraId="721FC075" w14:textId="23DA8A58" w:rsidR="00741487" w:rsidRPr="00DA07E4" w:rsidDel="006E5642" w:rsidRDefault="009637D0">
      <w:pPr>
        <w:spacing w:after="0" w:line="100" w:lineRule="atLeast"/>
        <w:ind w:right="-15" w:hanging="10"/>
        <w:contextualSpacing/>
        <w:rPr>
          <w:del w:id="8611" w:author="木下郁英" w:date="2013-07-21T16:08:00Z"/>
          <w:rFonts w:asciiTheme="minorEastAsia" w:eastAsiaTheme="minorEastAsia" w:hAnsiTheme="minorEastAsia"/>
          <w:rPrChange w:id="8612" w:author="木下郁英" w:date="2013-07-07T01:07:00Z">
            <w:rPr>
              <w:del w:id="8613" w:author="木下郁英" w:date="2013-07-21T16:08:00Z"/>
            </w:rPr>
          </w:rPrChange>
        </w:rPr>
        <w:pPrChange w:id="8614" w:author="木下郁英" w:date="2013-07-21T16:59:00Z">
          <w:pPr>
            <w:spacing w:after="129"/>
            <w:ind w:left="43" w:right="-15" w:hanging="10"/>
          </w:pPr>
        </w:pPrChange>
      </w:pPr>
      <w:del w:id="8615" w:author="木下郁英" w:date="2013-07-21T16:08:00Z">
        <w:r w:rsidRPr="00DA07E4" w:rsidDel="006E5642">
          <w:rPr>
            <w:rFonts w:asciiTheme="minorEastAsia" w:eastAsiaTheme="minorEastAsia" w:hAnsiTheme="minorEastAsia" w:cs="ＭＳ 明朝"/>
            <w:sz w:val="21"/>
            <w:rPrChange w:id="8616" w:author="木下郁英" w:date="2013-07-07T01:07:00Z">
              <w:rPr>
                <w:rFonts w:ascii="ＭＳ 明朝" w:eastAsia="ＭＳ 明朝" w:hAnsi="ＭＳ 明朝" w:cs="ＭＳ 明朝"/>
                <w:sz w:val="21"/>
              </w:rPr>
            </w:rPrChange>
          </w:rPr>
          <w:delText>・乱雑に置かれたら整理する。（再符号化）</w:delText>
        </w:r>
        <w:r w:rsidRPr="00DA07E4" w:rsidDel="006E5642">
          <w:rPr>
            <w:rFonts w:asciiTheme="minorEastAsia" w:eastAsiaTheme="minorEastAsia" w:hAnsiTheme="minorEastAsia" w:cs="Century"/>
            <w:sz w:val="21"/>
            <w:rPrChange w:id="8617" w:author="木下郁英" w:date="2013-07-07T01:07:00Z">
              <w:rPr>
                <w:rFonts w:ascii="Century" w:eastAsia="Century" w:hAnsi="Century" w:cs="Century"/>
                <w:sz w:val="21"/>
              </w:rPr>
            </w:rPrChange>
          </w:rPr>
          <w:delText xml:space="preserve"> </w:delText>
        </w:r>
      </w:del>
    </w:p>
    <w:p w14:paraId="47274EDA" w14:textId="77D55F05" w:rsidR="00741487" w:rsidRPr="00DA07E4" w:rsidDel="006E5642" w:rsidRDefault="009637D0">
      <w:pPr>
        <w:spacing w:after="0" w:line="100" w:lineRule="atLeast"/>
        <w:ind w:right="-15" w:hanging="10"/>
        <w:contextualSpacing/>
        <w:rPr>
          <w:del w:id="8618" w:author="木下郁英" w:date="2013-07-21T16:08:00Z"/>
          <w:rFonts w:asciiTheme="minorEastAsia" w:eastAsiaTheme="minorEastAsia" w:hAnsiTheme="minorEastAsia"/>
          <w:rPrChange w:id="8619" w:author="木下郁英" w:date="2013-07-07T01:07:00Z">
            <w:rPr>
              <w:del w:id="8620" w:author="木下郁英" w:date="2013-07-21T16:08:00Z"/>
            </w:rPr>
          </w:rPrChange>
        </w:rPr>
        <w:pPrChange w:id="8621" w:author="木下郁英" w:date="2013-07-21T16:59:00Z">
          <w:pPr>
            <w:spacing w:after="129"/>
            <w:ind w:left="43" w:right="-15" w:hanging="10"/>
          </w:pPr>
        </w:pPrChange>
      </w:pPr>
      <w:del w:id="8622" w:author="木下郁英" w:date="2013-07-21T16:08:00Z">
        <w:r w:rsidRPr="00DA07E4" w:rsidDel="006E5642">
          <w:rPr>
            <w:rFonts w:asciiTheme="minorEastAsia" w:eastAsiaTheme="minorEastAsia" w:hAnsiTheme="minorEastAsia" w:cs="ＭＳ 明朝"/>
            <w:sz w:val="21"/>
            <w:rPrChange w:id="8623" w:author="木下郁英" w:date="2013-07-07T01:07:00Z">
              <w:rPr>
                <w:rFonts w:ascii="ＭＳ 明朝" w:eastAsia="ＭＳ 明朝" w:hAnsi="ＭＳ 明朝" w:cs="ＭＳ 明朝"/>
                <w:sz w:val="21"/>
              </w:rPr>
            </w:rPrChange>
          </w:rPr>
          <w:delText>・台から材料がこぼれおちたり紛れたりする（忘却）</w:delText>
        </w:r>
        <w:r w:rsidRPr="00DA07E4" w:rsidDel="006E5642">
          <w:rPr>
            <w:rFonts w:asciiTheme="minorEastAsia" w:eastAsiaTheme="minorEastAsia" w:hAnsiTheme="minorEastAsia" w:cs="Century"/>
            <w:sz w:val="21"/>
            <w:rPrChange w:id="8624" w:author="木下郁英" w:date="2013-07-07T01:07:00Z">
              <w:rPr>
                <w:rFonts w:ascii="Century" w:eastAsia="Century" w:hAnsi="Century" w:cs="Century"/>
                <w:sz w:val="21"/>
              </w:rPr>
            </w:rPrChange>
          </w:rPr>
          <w:delText xml:space="preserve"> </w:delText>
        </w:r>
      </w:del>
    </w:p>
    <w:p w14:paraId="4A08CEE5" w14:textId="4357D5F0" w:rsidR="00741487" w:rsidRPr="00DA07E4" w:rsidDel="006E5642" w:rsidRDefault="009637D0">
      <w:pPr>
        <w:spacing w:after="0" w:line="100" w:lineRule="atLeast"/>
        <w:ind w:right="-15" w:hanging="10"/>
        <w:contextualSpacing/>
        <w:rPr>
          <w:del w:id="8625" w:author="木下郁英" w:date="2013-07-21T16:08:00Z"/>
          <w:rFonts w:asciiTheme="minorEastAsia" w:eastAsiaTheme="minorEastAsia" w:hAnsiTheme="minorEastAsia"/>
          <w:rPrChange w:id="8626" w:author="木下郁英" w:date="2013-07-07T01:07:00Z">
            <w:rPr>
              <w:del w:id="8627" w:author="木下郁英" w:date="2013-07-21T16:08:00Z"/>
            </w:rPr>
          </w:rPrChange>
        </w:rPr>
        <w:pPrChange w:id="8628" w:author="木下郁英" w:date="2013-07-21T16:59:00Z">
          <w:pPr>
            <w:spacing w:after="129"/>
            <w:ind w:left="43" w:right="-15" w:hanging="10"/>
          </w:pPr>
        </w:pPrChange>
      </w:pPr>
      <w:del w:id="8629" w:author="木下郁英" w:date="2013-07-21T16:08:00Z">
        <w:r w:rsidRPr="00DA07E4" w:rsidDel="006E5642">
          <w:rPr>
            <w:rFonts w:asciiTheme="minorEastAsia" w:eastAsiaTheme="minorEastAsia" w:hAnsiTheme="minorEastAsia" w:cs="ＭＳ 明朝"/>
            <w:sz w:val="21"/>
            <w:rPrChange w:id="8630" w:author="木下郁英" w:date="2013-07-07T01:07:00Z">
              <w:rPr>
                <w:rFonts w:ascii="ＭＳ 明朝" w:eastAsia="ＭＳ 明朝" w:hAnsi="ＭＳ 明朝" w:cs="ＭＳ 明朝"/>
                <w:sz w:val="21"/>
              </w:rPr>
            </w:rPrChange>
          </w:rPr>
          <w:delText xml:space="preserve">・できたもののいくつかは </w:delText>
        </w:r>
        <w:r w:rsidRPr="00DA07E4" w:rsidDel="006E5642">
          <w:rPr>
            <w:rFonts w:asciiTheme="minorEastAsia" w:eastAsiaTheme="minorEastAsia" w:hAnsiTheme="minorEastAsia" w:cs="Century"/>
            <w:sz w:val="21"/>
            <w:rPrChange w:id="8631" w:author="木下郁英" w:date="2013-07-07T01:07:00Z">
              <w:rPr>
                <w:rFonts w:ascii="Century" w:eastAsia="Century" w:hAnsi="Century" w:cs="Century"/>
                <w:sz w:val="21"/>
              </w:rPr>
            </w:rPrChange>
          </w:rPr>
          <w:delText xml:space="preserve">LTM </w:delText>
        </w:r>
        <w:r w:rsidRPr="00DA07E4" w:rsidDel="006E5642">
          <w:rPr>
            <w:rFonts w:asciiTheme="minorEastAsia" w:eastAsiaTheme="minorEastAsia" w:hAnsiTheme="minorEastAsia" w:cs="ＭＳ 明朝"/>
            <w:sz w:val="21"/>
            <w:rPrChange w:id="8632" w:author="木下郁英" w:date="2013-07-07T01:07:00Z">
              <w:rPr>
                <w:rFonts w:ascii="ＭＳ 明朝" w:eastAsia="ＭＳ 明朝" w:hAnsi="ＭＳ 明朝" w:cs="ＭＳ 明朝"/>
                <w:sz w:val="21"/>
              </w:rPr>
            </w:rPrChange>
          </w:rPr>
          <w:delText>の棚にしまわれる（</w:delText>
        </w:r>
        <w:r w:rsidRPr="00DA07E4" w:rsidDel="006E5642">
          <w:rPr>
            <w:rFonts w:asciiTheme="minorEastAsia" w:eastAsiaTheme="minorEastAsia" w:hAnsiTheme="minorEastAsia" w:cs="Century"/>
            <w:sz w:val="21"/>
            <w:rPrChange w:id="8633" w:author="木下郁英" w:date="2013-07-07T01:07:00Z">
              <w:rPr>
                <w:rFonts w:ascii="Century" w:eastAsia="Century" w:hAnsi="Century" w:cs="Century"/>
                <w:sz w:val="21"/>
              </w:rPr>
            </w:rPrChange>
          </w:rPr>
          <w:delText xml:space="preserve">LTM </w:delText>
        </w:r>
        <w:r w:rsidRPr="00DA07E4" w:rsidDel="006E5642">
          <w:rPr>
            <w:rFonts w:asciiTheme="minorEastAsia" w:eastAsiaTheme="minorEastAsia" w:hAnsiTheme="minorEastAsia" w:cs="ＭＳ 明朝"/>
            <w:sz w:val="21"/>
            <w:rPrChange w:id="8634" w:author="木下郁英" w:date="2013-07-07T01:07:00Z">
              <w:rPr>
                <w:rFonts w:ascii="ＭＳ 明朝" w:eastAsia="ＭＳ 明朝" w:hAnsi="ＭＳ 明朝" w:cs="ＭＳ 明朝"/>
                <w:sz w:val="21"/>
              </w:rPr>
            </w:rPrChange>
          </w:rPr>
          <w:delText>への転送）</w:delText>
        </w:r>
        <w:r w:rsidRPr="00DA07E4" w:rsidDel="006E5642">
          <w:rPr>
            <w:rFonts w:asciiTheme="minorEastAsia" w:eastAsiaTheme="minorEastAsia" w:hAnsiTheme="minorEastAsia" w:cs="Century"/>
            <w:sz w:val="21"/>
            <w:rPrChange w:id="8635" w:author="木下郁英" w:date="2013-07-07T01:07:00Z">
              <w:rPr>
                <w:rFonts w:ascii="Century" w:eastAsia="Century" w:hAnsi="Century" w:cs="Century"/>
                <w:sz w:val="21"/>
              </w:rPr>
            </w:rPrChange>
          </w:rPr>
          <w:delText xml:space="preserve"> </w:delText>
        </w:r>
      </w:del>
    </w:p>
    <w:p w14:paraId="4EF60EE4" w14:textId="5C663AF7" w:rsidR="00741487" w:rsidRPr="00DA07E4" w:rsidDel="006E5642" w:rsidRDefault="009637D0">
      <w:pPr>
        <w:spacing w:after="0" w:line="100" w:lineRule="atLeast"/>
        <w:contextualSpacing/>
        <w:rPr>
          <w:del w:id="8636" w:author="木下郁英" w:date="2013-07-21T16:08:00Z"/>
          <w:rFonts w:asciiTheme="minorEastAsia" w:eastAsiaTheme="minorEastAsia" w:hAnsiTheme="minorEastAsia"/>
          <w:rPrChange w:id="8637" w:author="木下郁英" w:date="2013-07-07T01:07:00Z">
            <w:rPr>
              <w:del w:id="8638" w:author="木下郁英" w:date="2013-07-21T16:08:00Z"/>
            </w:rPr>
          </w:rPrChange>
        </w:rPr>
        <w:pPrChange w:id="8639" w:author="木下郁英" w:date="2013-07-21T16:59:00Z">
          <w:pPr>
            <w:spacing w:after="115"/>
            <w:ind w:left="48"/>
          </w:pPr>
        </w:pPrChange>
      </w:pPr>
      <w:del w:id="8640" w:author="木下郁英" w:date="2013-07-21T16:08:00Z">
        <w:r w:rsidRPr="00DA07E4" w:rsidDel="006E5642">
          <w:rPr>
            <w:rFonts w:asciiTheme="minorEastAsia" w:eastAsiaTheme="minorEastAsia" w:hAnsiTheme="minorEastAsia" w:cs="Century"/>
            <w:sz w:val="21"/>
            <w:rPrChange w:id="8641" w:author="木下郁英" w:date="2013-07-07T01:07:00Z">
              <w:rPr>
                <w:rFonts w:ascii="Century" w:eastAsia="Century" w:hAnsi="Century" w:cs="Century"/>
                <w:sz w:val="21"/>
              </w:rPr>
            </w:rPrChange>
          </w:rPr>
          <w:delText xml:space="preserve"> </w:delText>
        </w:r>
      </w:del>
    </w:p>
    <w:p w14:paraId="50A629A7" w14:textId="5488840D" w:rsidR="00741487" w:rsidRPr="00DA07E4" w:rsidDel="006E5642" w:rsidRDefault="009637D0">
      <w:pPr>
        <w:spacing w:after="0" w:line="100" w:lineRule="atLeast"/>
        <w:ind w:right="-15" w:hanging="10"/>
        <w:contextualSpacing/>
        <w:rPr>
          <w:del w:id="8642" w:author="木下郁英" w:date="2013-07-21T16:08:00Z"/>
          <w:rFonts w:asciiTheme="minorEastAsia" w:eastAsiaTheme="minorEastAsia" w:hAnsiTheme="minorEastAsia"/>
          <w:rPrChange w:id="8643" w:author="木下郁英" w:date="2013-07-07T01:07:00Z">
            <w:rPr>
              <w:del w:id="8644" w:author="木下郁英" w:date="2013-07-21T16:08:00Z"/>
            </w:rPr>
          </w:rPrChange>
        </w:rPr>
        <w:pPrChange w:id="8645" w:author="木下郁英" w:date="2013-07-21T16:59:00Z">
          <w:pPr>
            <w:spacing w:after="129"/>
            <w:ind w:left="43" w:right="-15" w:hanging="10"/>
          </w:pPr>
        </w:pPrChange>
      </w:pPr>
      <w:del w:id="8646" w:author="木下郁英" w:date="2013-07-21T16:08:00Z">
        <w:r w:rsidRPr="00DA07E4" w:rsidDel="006E5642">
          <w:rPr>
            <w:rFonts w:asciiTheme="minorEastAsia" w:eastAsiaTheme="minorEastAsia" w:hAnsiTheme="minorEastAsia" w:cs="ＭＳ 明朝"/>
            <w:sz w:val="21"/>
            <w:rPrChange w:id="8647" w:author="木下郁英" w:date="2013-07-07T01:07:00Z">
              <w:rPr>
                <w:rFonts w:ascii="ＭＳ 明朝" w:eastAsia="ＭＳ 明朝" w:hAnsi="ＭＳ 明朝" w:cs="ＭＳ 明朝"/>
                <w:sz w:val="21"/>
              </w:rPr>
            </w:rPrChange>
          </w:rPr>
          <w:delText>■記憶範囲</w:delText>
        </w:r>
        <w:r w:rsidRPr="00DA07E4" w:rsidDel="006E5642">
          <w:rPr>
            <w:rFonts w:asciiTheme="minorEastAsia" w:eastAsiaTheme="minorEastAsia" w:hAnsiTheme="minorEastAsia" w:cs="Century"/>
            <w:sz w:val="21"/>
            <w:rPrChange w:id="8648" w:author="木下郁英" w:date="2013-07-07T01:07:00Z">
              <w:rPr>
                <w:rFonts w:ascii="Century" w:eastAsia="Century" w:hAnsi="Century" w:cs="Century"/>
                <w:sz w:val="21"/>
              </w:rPr>
            </w:rPrChange>
          </w:rPr>
          <w:delText xml:space="preserve"> </w:delText>
        </w:r>
      </w:del>
    </w:p>
    <w:p w14:paraId="1198C9EE" w14:textId="20560AD2" w:rsidR="00741487" w:rsidRPr="00DA07E4" w:rsidDel="006E5642" w:rsidRDefault="009637D0">
      <w:pPr>
        <w:spacing w:after="0" w:line="100" w:lineRule="atLeast"/>
        <w:ind w:right="-15" w:hanging="10"/>
        <w:contextualSpacing/>
        <w:rPr>
          <w:del w:id="8649" w:author="木下郁英" w:date="2013-07-21T16:08:00Z"/>
          <w:rFonts w:asciiTheme="minorEastAsia" w:eastAsiaTheme="minorEastAsia" w:hAnsiTheme="minorEastAsia"/>
          <w:rPrChange w:id="8650" w:author="木下郁英" w:date="2013-07-07T01:07:00Z">
            <w:rPr>
              <w:del w:id="8651" w:author="木下郁英" w:date="2013-07-21T16:08:00Z"/>
            </w:rPr>
          </w:rPrChange>
        </w:rPr>
        <w:pPrChange w:id="8652" w:author="木下郁英" w:date="2013-07-21T16:59:00Z">
          <w:pPr>
            <w:spacing w:after="129"/>
            <w:ind w:left="43" w:right="-15" w:hanging="10"/>
          </w:pPr>
        </w:pPrChange>
      </w:pPr>
      <w:del w:id="8653" w:author="木下郁英" w:date="2013-07-21T16:08:00Z">
        <w:r w:rsidRPr="00DA07E4" w:rsidDel="006E5642">
          <w:rPr>
            <w:rFonts w:asciiTheme="minorEastAsia" w:eastAsiaTheme="minorEastAsia" w:hAnsiTheme="minorEastAsia" w:cs="Century"/>
            <w:sz w:val="21"/>
            <w:rPrChange w:id="8654" w:author="木下郁英" w:date="2013-07-07T01:07:00Z">
              <w:rPr>
                <w:rFonts w:ascii="Century" w:eastAsia="Century" w:hAnsi="Century" w:cs="Century"/>
                <w:sz w:val="21"/>
              </w:rPr>
            </w:rPrChange>
          </w:rPr>
          <w:delText xml:space="preserve">STM </w:delText>
        </w:r>
        <w:r w:rsidRPr="00DA07E4" w:rsidDel="006E5642">
          <w:rPr>
            <w:rFonts w:asciiTheme="minorEastAsia" w:eastAsiaTheme="minorEastAsia" w:hAnsiTheme="minorEastAsia" w:cs="ＭＳ 明朝"/>
            <w:sz w:val="21"/>
            <w:rPrChange w:id="8655" w:author="木下郁英" w:date="2013-07-07T01:07:00Z">
              <w:rPr>
                <w:rFonts w:ascii="ＭＳ 明朝" w:eastAsia="ＭＳ 明朝" w:hAnsi="ＭＳ 明朝" w:cs="ＭＳ 明朝"/>
                <w:sz w:val="21"/>
              </w:rPr>
            </w:rPrChange>
          </w:rPr>
          <w:delText>における保持はその保持量と保持時間によって特定できる。</w:delText>
        </w:r>
        <w:r w:rsidRPr="00DA07E4" w:rsidDel="006E5642">
          <w:rPr>
            <w:rFonts w:asciiTheme="minorEastAsia" w:eastAsiaTheme="minorEastAsia" w:hAnsiTheme="minorEastAsia" w:cs="Century"/>
            <w:sz w:val="21"/>
            <w:rPrChange w:id="8656" w:author="木下郁英" w:date="2013-07-07T01:07:00Z">
              <w:rPr>
                <w:rFonts w:ascii="Century" w:eastAsia="Century" w:hAnsi="Century" w:cs="Century"/>
                <w:sz w:val="21"/>
              </w:rPr>
            </w:rPrChange>
          </w:rPr>
          <w:delText xml:space="preserve"> </w:delText>
        </w:r>
      </w:del>
    </w:p>
    <w:p w14:paraId="2D877645" w14:textId="26CD6DFC" w:rsidR="00741487" w:rsidRPr="00DA07E4" w:rsidDel="006E5642" w:rsidRDefault="009637D0">
      <w:pPr>
        <w:spacing w:after="0" w:line="100" w:lineRule="atLeast"/>
        <w:ind w:right="-15" w:hanging="10"/>
        <w:contextualSpacing/>
        <w:rPr>
          <w:del w:id="8657" w:author="木下郁英" w:date="2013-07-21T16:08:00Z"/>
          <w:rFonts w:asciiTheme="minorEastAsia" w:eastAsiaTheme="minorEastAsia" w:hAnsiTheme="minorEastAsia"/>
          <w:rPrChange w:id="8658" w:author="木下郁英" w:date="2013-07-07T01:07:00Z">
            <w:rPr>
              <w:del w:id="8659" w:author="木下郁英" w:date="2013-07-21T16:08:00Z"/>
            </w:rPr>
          </w:rPrChange>
        </w:rPr>
        <w:pPrChange w:id="8660" w:author="木下郁英" w:date="2013-07-21T16:59:00Z">
          <w:pPr>
            <w:spacing w:after="129"/>
            <w:ind w:left="43" w:right="-15" w:hanging="10"/>
          </w:pPr>
        </w:pPrChange>
      </w:pPr>
      <w:del w:id="8661" w:author="木下郁英" w:date="2013-07-21T16:08:00Z">
        <w:r w:rsidRPr="00DA07E4" w:rsidDel="006E5642">
          <w:rPr>
            <w:rFonts w:asciiTheme="minorEastAsia" w:eastAsiaTheme="minorEastAsia" w:hAnsiTheme="minorEastAsia" w:cs="ＭＳ 明朝"/>
            <w:sz w:val="21"/>
            <w:rPrChange w:id="8662" w:author="木下郁英" w:date="2013-07-07T01:07:00Z">
              <w:rPr>
                <w:rFonts w:ascii="ＭＳ 明朝" w:eastAsia="ＭＳ 明朝" w:hAnsi="ＭＳ 明朝" w:cs="ＭＳ 明朝"/>
                <w:sz w:val="21"/>
              </w:rPr>
            </w:rPrChange>
          </w:rPr>
          <w:delText>・</w:delText>
        </w:r>
        <w:r w:rsidRPr="00DA07E4" w:rsidDel="006E5642">
          <w:rPr>
            <w:rFonts w:asciiTheme="minorEastAsia" w:eastAsiaTheme="minorEastAsia" w:hAnsiTheme="minorEastAsia" w:cs="Century"/>
            <w:sz w:val="21"/>
            <w:rPrChange w:id="8663" w:author="木下郁英" w:date="2013-07-07T01:07:00Z">
              <w:rPr>
                <w:rFonts w:ascii="Century" w:eastAsia="Century" w:hAnsi="Century" w:cs="Century"/>
                <w:sz w:val="21"/>
              </w:rPr>
            </w:rPrChange>
          </w:rPr>
          <w:delText>Ebbinghaus</w:delText>
        </w:r>
        <w:r w:rsidRPr="00DA07E4" w:rsidDel="006E5642">
          <w:rPr>
            <w:rFonts w:asciiTheme="minorEastAsia" w:eastAsiaTheme="minorEastAsia" w:hAnsiTheme="minorEastAsia" w:cs="ＭＳ 明朝"/>
            <w:sz w:val="21"/>
            <w:rPrChange w:id="8664" w:author="木下郁英" w:date="2013-07-07T01:07:00Z">
              <w:rPr>
                <w:rFonts w:ascii="ＭＳ 明朝" w:eastAsia="ＭＳ 明朝" w:hAnsi="ＭＳ 明朝" w:cs="ＭＳ 明朝"/>
                <w:sz w:val="21"/>
              </w:rPr>
            </w:rPrChange>
          </w:rPr>
          <w:delText>（</w:delText>
        </w:r>
        <w:r w:rsidRPr="00DA07E4" w:rsidDel="006E5642">
          <w:rPr>
            <w:rFonts w:asciiTheme="minorEastAsia" w:eastAsiaTheme="minorEastAsia" w:hAnsiTheme="minorEastAsia" w:cs="Century"/>
            <w:sz w:val="21"/>
            <w:rPrChange w:id="8665" w:author="木下郁英" w:date="2013-07-07T01:07:00Z">
              <w:rPr>
                <w:rFonts w:ascii="Century" w:eastAsia="Century" w:hAnsi="Century" w:cs="Century"/>
                <w:sz w:val="21"/>
              </w:rPr>
            </w:rPrChange>
          </w:rPr>
          <w:delText>1885</w:delText>
        </w:r>
        <w:r w:rsidRPr="00DA07E4" w:rsidDel="006E5642">
          <w:rPr>
            <w:rFonts w:asciiTheme="minorEastAsia" w:eastAsiaTheme="minorEastAsia" w:hAnsiTheme="minorEastAsia" w:cs="ＭＳ 明朝"/>
            <w:sz w:val="21"/>
            <w:rPrChange w:id="8666" w:author="木下郁英" w:date="2013-07-07T01:07:00Z">
              <w:rPr>
                <w:rFonts w:ascii="ＭＳ 明朝" w:eastAsia="ＭＳ 明朝" w:hAnsi="ＭＳ 明朝" w:cs="ＭＳ 明朝"/>
                <w:sz w:val="21"/>
              </w:rPr>
            </w:rPrChange>
          </w:rPr>
          <w:delText>）は無意味音節からなるリストを提示し、保持量と忘却を測定。</w:delText>
        </w:r>
        <w:r w:rsidRPr="00DA07E4" w:rsidDel="006E5642">
          <w:rPr>
            <w:rFonts w:asciiTheme="minorEastAsia" w:eastAsiaTheme="minorEastAsia" w:hAnsiTheme="minorEastAsia" w:cs="Century"/>
            <w:sz w:val="21"/>
            <w:rPrChange w:id="8667" w:author="木下郁英" w:date="2013-07-07T01:07:00Z">
              <w:rPr>
                <w:rFonts w:ascii="Century" w:eastAsia="Century" w:hAnsi="Century" w:cs="Century"/>
                <w:sz w:val="21"/>
              </w:rPr>
            </w:rPrChange>
          </w:rPr>
          <w:delText xml:space="preserve"> </w:delText>
        </w:r>
      </w:del>
    </w:p>
    <w:p w14:paraId="40D1017E" w14:textId="7B81D0CC" w:rsidR="00741487" w:rsidRPr="00DA07E4" w:rsidDel="006E5642" w:rsidRDefault="009637D0">
      <w:pPr>
        <w:spacing w:after="0" w:line="100" w:lineRule="atLeast"/>
        <w:ind w:right="-15" w:hanging="10"/>
        <w:contextualSpacing/>
        <w:rPr>
          <w:del w:id="8668" w:author="木下郁英" w:date="2013-07-21T16:08:00Z"/>
          <w:rFonts w:asciiTheme="minorEastAsia" w:eastAsiaTheme="minorEastAsia" w:hAnsiTheme="minorEastAsia"/>
          <w:rPrChange w:id="8669" w:author="木下郁英" w:date="2013-07-07T01:07:00Z">
            <w:rPr>
              <w:del w:id="8670" w:author="木下郁英" w:date="2013-07-21T16:08:00Z"/>
            </w:rPr>
          </w:rPrChange>
        </w:rPr>
        <w:pPrChange w:id="8671" w:author="木下郁英" w:date="2013-07-21T16:59:00Z">
          <w:pPr>
            <w:spacing w:after="129" w:line="355" w:lineRule="auto"/>
            <w:ind w:left="43" w:right="-15" w:hanging="10"/>
          </w:pPr>
        </w:pPrChange>
      </w:pPr>
      <w:del w:id="8672" w:author="木下郁英" w:date="2013-07-21T16:08:00Z">
        <w:r w:rsidRPr="00DA07E4" w:rsidDel="006E5642">
          <w:rPr>
            <w:rFonts w:asciiTheme="minorEastAsia" w:eastAsiaTheme="minorEastAsia" w:hAnsiTheme="minorEastAsia" w:cs="ＭＳ 明朝"/>
            <w:sz w:val="21"/>
            <w:rPrChange w:id="8673" w:author="木下郁英" w:date="2013-07-07T01:07:00Z">
              <w:rPr>
                <w:rFonts w:ascii="ＭＳ 明朝" w:eastAsia="ＭＳ 明朝" w:hAnsi="ＭＳ 明朝" w:cs="ＭＳ 明朝"/>
                <w:sz w:val="21"/>
              </w:rPr>
            </w:rPrChange>
          </w:rPr>
          <w:delText xml:space="preserve"> リストの項目数が“７”以下であればほぼ </w:delText>
        </w:r>
        <w:r w:rsidRPr="00DA07E4" w:rsidDel="006E5642">
          <w:rPr>
            <w:rFonts w:asciiTheme="minorEastAsia" w:eastAsiaTheme="minorEastAsia" w:hAnsiTheme="minorEastAsia" w:cs="Century"/>
            <w:sz w:val="21"/>
            <w:rPrChange w:id="8674" w:author="木下郁英" w:date="2013-07-07T01:07:00Z">
              <w:rPr>
                <w:rFonts w:ascii="Century" w:eastAsia="Century" w:hAnsi="Century" w:cs="Century"/>
                <w:sz w:val="21"/>
              </w:rPr>
            </w:rPrChange>
          </w:rPr>
          <w:delText xml:space="preserve">1 </w:delText>
        </w:r>
        <w:r w:rsidRPr="00DA07E4" w:rsidDel="006E5642">
          <w:rPr>
            <w:rFonts w:asciiTheme="minorEastAsia" w:eastAsiaTheme="minorEastAsia" w:hAnsiTheme="minorEastAsia" w:cs="ＭＳ 明朝"/>
            <w:sz w:val="21"/>
            <w:rPrChange w:id="8675" w:author="木下郁英" w:date="2013-07-07T01:07:00Z">
              <w:rPr>
                <w:rFonts w:ascii="ＭＳ 明朝" w:eastAsia="ＭＳ 明朝" w:hAnsi="ＭＳ 明朝" w:cs="ＭＳ 明朝"/>
                <w:sz w:val="21"/>
              </w:rPr>
            </w:rPrChange>
          </w:rPr>
          <w:delText>度の学習で完璧に再生されるが、これを超えると誤りが増大し、完全に再生されるまでの学習時間も増大する。</w:delText>
        </w:r>
        <w:r w:rsidRPr="00DA07E4" w:rsidDel="006E5642">
          <w:rPr>
            <w:rFonts w:asciiTheme="minorEastAsia" w:eastAsiaTheme="minorEastAsia" w:hAnsiTheme="minorEastAsia" w:cs="Century"/>
            <w:sz w:val="21"/>
            <w:rPrChange w:id="8676" w:author="木下郁英" w:date="2013-07-07T01:07:00Z">
              <w:rPr>
                <w:rFonts w:ascii="Century" w:eastAsia="Century" w:hAnsi="Century" w:cs="Century"/>
                <w:sz w:val="21"/>
              </w:rPr>
            </w:rPrChange>
          </w:rPr>
          <w:delText xml:space="preserve"> </w:delText>
        </w:r>
      </w:del>
    </w:p>
    <w:p w14:paraId="2D33231B" w14:textId="014F84C3" w:rsidR="00741487" w:rsidRPr="00DA07E4" w:rsidDel="006E5642" w:rsidRDefault="009637D0">
      <w:pPr>
        <w:spacing w:after="0" w:line="100" w:lineRule="atLeast"/>
        <w:ind w:right="-15" w:hanging="10"/>
        <w:contextualSpacing/>
        <w:rPr>
          <w:del w:id="8677" w:author="木下郁英" w:date="2013-07-21T16:08:00Z"/>
          <w:rFonts w:asciiTheme="minorEastAsia" w:eastAsiaTheme="minorEastAsia" w:hAnsiTheme="minorEastAsia"/>
          <w:rPrChange w:id="8678" w:author="木下郁英" w:date="2013-07-07T01:07:00Z">
            <w:rPr>
              <w:del w:id="8679" w:author="木下郁英" w:date="2013-07-21T16:08:00Z"/>
            </w:rPr>
          </w:rPrChange>
        </w:rPr>
        <w:pPrChange w:id="8680" w:author="木下郁英" w:date="2013-07-21T16:59:00Z">
          <w:pPr>
            <w:spacing w:after="129"/>
            <w:ind w:left="43" w:right="-15" w:hanging="10"/>
          </w:pPr>
        </w:pPrChange>
      </w:pPr>
      <w:del w:id="8681" w:author="木下郁英" w:date="2013-07-21T16:08:00Z">
        <w:r w:rsidRPr="00DA07E4" w:rsidDel="006E5642">
          <w:rPr>
            <w:rFonts w:asciiTheme="minorEastAsia" w:eastAsiaTheme="minorEastAsia" w:hAnsiTheme="minorEastAsia" w:cs="ＭＳ 明朝"/>
            <w:sz w:val="21"/>
            <w:rPrChange w:id="8682" w:author="木下郁英" w:date="2013-07-07T01:07:00Z">
              <w:rPr>
                <w:rFonts w:ascii="ＭＳ 明朝" w:eastAsia="ＭＳ 明朝" w:hAnsi="ＭＳ 明朝" w:cs="ＭＳ 明朝"/>
                <w:sz w:val="21"/>
              </w:rPr>
            </w:rPrChange>
          </w:rPr>
          <w:delText>・約７項目の限界を記憶範囲という。</w:delText>
        </w:r>
        <w:r w:rsidRPr="00DA07E4" w:rsidDel="006E5642">
          <w:rPr>
            <w:rFonts w:asciiTheme="minorEastAsia" w:eastAsiaTheme="minorEastAsia" w:hAnsiTheme="minorEastAsia" w:cs="Century"/>
            <w:sz w:val="21"/>
            <w:rPrChange w:id="8683" w:author="木下郁英" w:date="2013-07-07T01:07:00Z">
              <w:rPr>
                <w:rFonts w:ascii="Century" w:eastAsia="Century" w:hAnsi="Century" w:cs="Century"/>
                <w:sz w:val="21"/>
              </w:rPr>
            </w:rPrChange>
          </w:rPr>
          <w:delText xml:space="preserve"> </w:delText>
        </w:r>
      </w:del>
    </w:p>
    <w:p w14:paraId="1DD67E9B" w14:textId="1B9E1171" w:rsidR="00741487" w:rsidRPr="00DA07E4" w:rsidDel="006E5642" w:rsidRDefault="009637D0">
      <w:pPr>
        <w:spacing w:after="0" w:line="100" w:lineRule="atLeast"/>
        <w:ind w:right="1505" w:hanging="10"/>
        <w:contextualSpacing/>
        <w:rPr>
          <w:del w:id="8684" w:author="木下郁英" w:date="2013-07-21T16:08:00Z"/>
          <w:rFonts w:asciiTheme="minorEastAsia" w:eastAsiaTheme="minorEastAsia" w:hAnsiTheme="minorEastAsia"/>
          <w:rPrChange w:id="8685" w:author="木下郁英" w:date="2013-07-07T01:07:00Z">
            <w:rPr>
              <w:del w:id="8686" w:author="木下郁英" w:date="2013-07-21T16:08:00Z"/>
            </w:rPr>
          </w:rPrChange>
        </w:rPr>
        <w:pPrChange w:id="8687" w:author="木下郁英" w:date="2013-07-21T16:59:00Z">
          <w:pPr>
            <w:spacing w:after="129" w:line="355" w:lineRule="auto"/>
            <w:ind w:left="43" w:right="1505" w:hanging="10"/>
          </w:pPr>
        </w:pPrChange>
      </w:pPr>
      <w:del w:id="8688" w:author="木下郁英" w:date="2013-07-21T16:08:00Z">
        <w:r w:rsidRPr="00DA07E4" w:rsidDel="006E5642">
          <w:rPr>
            <w:rFonts w:asciiTheme="minorEastAsia" w:eastAsiaTheme="minorEastAsia" w:hAnsiTheme="minorEastAsia" w:cs="ＭＳ 明朝"/>
            <w:sz w:val="21"/>
            <w:rPrChange w:id="8689" w:author="木下郁英" w:date="2013-07-07T01:07:00Z">
              <w:rPr>
                <w:rFonts w:ascii="ＭＳ 明朝" w:eastAsia="ＭＳ 明朝" w:hAnsi="ＭＳ 明朝" w:cs="ＭＳ 明朝"/>
                <w:sz w:val="21"/>
              </w:rPr>
            </w:rPrChange>
          </w:rPr>
          <w:delText xml:space="preserve"> </w:delText>
        </w:r>
        <w:r w:rsidRPr="00DA07E4" w:rsidDel="006E5642">
          <w:rPr>
            <w:rFonts w:asciiTheme="minorEastAsia" w:eastAsiaTheme="minorEastAsia" w:hAnsiTheme="minorEastAsia" w:cs="Century"/>
            <w:sz w:val="21"/>
            <w:rPrChange w:id="8690" w:author="木下郁英" w:date="2013-07-07T01:07:00Z">
              <w:rPr>
                <w:rFonts w:ascii="Century" w:eastAsia="Century" w:hAnsi="Century" w:cs="Century"/>
                <w:sz w:val="21"/>
              </w:rPr>
            </w:rPrChange>
          </w:rPr>
          <w:delText xml:space="preserve">Magical number </w:delText>
        </w:r>
        <w:r w:rsidRPr="00DA07E4" w:rsidDel="006E5642">
          <w:rPr>
            <w:rFonts w:asciiTheme="minorEastAsia" w:eastAsiaTheme="minorEastAsia" w:hAnsiTheme="minorEastAsia" w:cs="ＭＳ 明朝"/>
            <w:sz w:val="21"/>
            <w:rPrChange w:id="8691" w:author="木下郁英" w:date="2013-07-07T01:07:00Z">
              <w:rPr>
                <w:rFonts w:ascii="ＭＳ 明朝" w:eastAsia="ＭＳ 明朝" w:hAnsi="ＭＳ 明朝" w:cs="ＭＳ 明朝"/>
                <w:sz w:val="21"/>
              </w:rPr>
            </w:rPrChange>
          </w:rPr>
          <w:delText>７±２ ともいう（人によって多少差があるため）参照 スライド９</w:delText>
        </w:r>
        <w:r w:rsidRPr="00DA07E4" w:rsidDel="006E5642">
          <w:rPr>
            <w:rFonts w:asciiTheme="minorEastAsia" w:eastAsiaTheme="minorEastAsia" w:hAnsiTheme="minorEastAsia" w:cs="Century"/>
            <w:sz w:val="21"/>
            <w:rPrChange w:id="8692" w:author="木下郁英" w:date="2013-07-07T01:07:00Z">
              <w:rPr>
                <w:rFonts w:ascii="Century" w:eastAsia="Century" w:hAnsi="Century" w:cs="Century"/>
                <w:sz w:val="21"/>
              </w:rPr>
            </w:rPrChange>
          </w:rPr>
          <w:delText xml:space="preserve"> </w:delText>
        </w:r>
      </w:del>
    </w:p>
    <w:p w14:paraId="48C3B1D6" w14:textId="6B0F45EC" w:rsidR="00741487" w:rsidRPr="00DA07E4" w:rsidDel="006E5642" w:rsidRDefault="009637D0">
      <w:pPr>
        <w:spacing w:after="0" w:line="100" w:lineRule="atLeast"/>
        <w:contextualSpacing/>
        <w:rPr>
          <w:del w:id="8693" w:author="木下郁英" w:date="2013-07-21T16:08:00Z"/>
          <w:rFonts w:asciiTheme="minorEastAsia" w:eastAsiaTheme="minorEastAsia" w:hAnsiTheme="minorEastAsia"/>
          <w:rPrChange w:id="8694" w:author="木下郁英" w:date="2013-07-07T01:07:00Z">
            <w:rPr>
              <w:del w:id="8695" w:author="木下郁英" w:date="2013-07-21T16:08:00Z"/>
            </w:rPr>
          </w:rPrChange>
        </w:rPr>
        <w:pPrChange w:id="8696" w:author="木下郁英" w:date="2013-07-21T16:59:00Z">
          <w:pPr>
            <w:spacing w:after="100"/>
            <w:ind w:left="48"/>
          </w:pPr>
        </w:pPrChange>
      </w:pPr>
      <w:del w:id="8697" w:author="木下郁英" w:date="2013-07-21T16:08:00Z">
        <w:r w:rsidRPr="00DA07E4" w:rsidDel="006E5642">
          <w:rPr>
            <w:rFonts w:asciiTheme="minorEastAsia" w:eastAsiaTheme="minorEastAsia" w:hAnsiTheme="minorEastAsia" w:cs="Century"/>
            <w:sz w:val="21"/>
            <w:rPrChange w:id="8698" w:author="木下郁英" w:date="2013-07-07T01:07:00Z">
              <w:rPr>
                <w:rFonts w:ascii="Century" w:eastAsia="Century" w:hAnsi="Century" w:cs="Century"/>
                <w:sz w:val="21"/>
              </w:rPr>
            </w:rPrChange>
          </w:rPr>
          <w:delText xml:space="preserve"> </w:delText>
        </w:r>
      </w:del>
    </w:p>
    <w:p w14:paraId="168A3B0F" w14:textId="7493B793" w:rsidR="00741487" w:rsidRPr="00DA07E4" w:rsidDel="006E5642" w:rsidRDefault="009637D0">
      <w:pPr>
        <w:spacing w:after="0" w:line="100" w:lineRule="atLeast"/>
        <w:contextualSpacing/>
        <w:rPr>
          <w:del w:id="8699" w:author="木下郁英" w:date="2013-07-21T16:08:00Z"/>
          <w:rFonts w:asciiTheme="minorEastAsia" w:eastAsiaTheme="minorEastAsia" w:hAnsiTheme="minorEastAsia"/>
          <w:rPrChange w:id="8700" w:author="木下郁英" w:date="2013-07-07T01:07:00Z">
            <w:rPr>
              <w:del w:id="8701" w:author="木下郁英" w:date="2013-07-21T16:08:00Z"/>
            </w:rPr>
          </w:rPrChange>
        </w:rPr>
        <w:pPrChange w:id="8702" w:author="木下郁英" w:date="2013-07-21T16:59:00Z">
          <w:pPr>
            <w:spacing w:after="115"/>
            <w:ind w:left="48"/>
          </w:pPr>
        </w:pPrChange>
      </w:pPr>
      <w:del w:id="8703" w:author="木下郁英" w:date="2013-07-21T16:08:00Z">
        <w:r w:rsidRPr="00DA07E4" w:rsidDel="006E5642">
          <w:rPr>
            <w:rFonts w:asciiTheme="minorEastAsia" w:eastAsiaTheme="minorEastAsia" w:hAnsiTheme="minorEastAsia" w:cs="Century"/>
            <w:sz w:val="21"/>
            <w:rPrChange w:id="8704" w:author="木下郁英" w:date="2013-07-07T01:07:00Z">
              <w:rPr>
                <w:rFonts w:ascii="Century" w:eastAsia="Century" w:hAnsi="Century" w:cs="Century"/>
                <w:sz w:val="21"/>
              </w:rPr>
            </w:rPrChange>
          </w:rPr>
          <w:delText xml:space="preserve"> </w:delText>
        </w:r>
      </w:del>
    </w:p>
    <w:p w14:paraId="50085988" w14:textId="3477478B" w:rsidR="00741487" w:rsidRPr="00DA07E4" w:rsidDel="006E5642" w:rsidRDefault="009637D0">
      <w:pPr>
        <w:spacing w:after="0" w:line="100" w:lineRule="atLeast"/>
        <w:ind w:right="-15" w:hanging="10"/>
        <w:contextualSpacing/>
        <w:rPr>
          <w:del w:id="8705" w:author="木下郁英" w:date="2013-07-21T16:08:00Z"/>
          <w:rFonts w:asciiTheme="minorEastAsia" w:eastAsiaTheme="minorEastAsia" w:hAnsiTheme="minorEastAsia"/>
          <w:rPrChange w:id="8706" w:author="木下郁英" w:date="2013-07-07T01:07:00Z">
            <w:rPr>
              <w:del w:id="8707" w:author="木下郁英" w:date="2013-07-21T16:08:00Z"/>
            </w:rPr>
          </w:rPrChange>
        </w:rPr>
        <w:pPrChange w:id="8708" w:author="木下郁英" w:date="2013-07-21T16:59:00Z">
          <w:pPr>
            <w:spacing w:after="129"/>
            <w:ind w:left="43" w:right="-15" w:hanging="10"/>
          </w:pPr>
        </w:pPrChange>
      </w:pPr>
      <w:del w:id="8709" w:author="木下郁英" w:date="2013-07-21T16:08:00Z">
        <w:r w:rsidRPr="00DA07E4" w:rsidDel="006E5642">
          <w:rPr>
            <w:rFonts w:asciiTheme="minorEastAsia" w:eastAsiaTheme="minorEastAsia" w:hAnsiTheme="minorEastAsia" w:cs="ＭＳ 明朝"/>
            <w:sz w:val="21"/>
            <w:rPrChange w:id="8710" w:author="木下郁英" w:date="2013-07-07T01:07:00Z">
              <w:rPr>
                <w:rFonts w:ascii="ＭＳ 明朝" w:eastAsia="ＭＳ 明朝" w:hAnsi="ＭＳ 明朝" w:cs="ＭＳ 明朝"/>
                <w:sz w:val="21"/>
              </w:rPr>
            </w:rPrChange>
          </w:rPr>
          <w:delText>□</w:delText>
        </w:r>
        <w:r w:rsidRPr="00DA07E4" w:rsidDel="006E5642">
          <w:rPr>
            <w:rFonts w:asciiTheme="minorEastAsia" w:eastAsiaTheme="minorEastAsia" w:hAnsiTheme="minorEastAsia" w:cs="ＭＳ 明朝"/>
            <w:sz w:val="21"/>
            <w:u w:val="single" w:color="FF2700"/>
            <w:rPrChange w:id="8711" w:author="木下郁英" w:date="2013-07-07T01:07:00Z">
              <w:rPr>
                <w:rFonts w:ascii="ＭＳ 明朝" w:eastAsia="ＭＳ 明朝" w:hAnsi="ＭＳ 明朝" w:cs="ＭＳ 明朝"/>
                <w:sz w:val="21"/>
                <w:u w:val="single" w:color="FF2700"/>
              </w:rPr>
            </w:rPrChange>
          </w:rPr>
          <w:delText>チャンク</w:delText>
        </w:r>
        <w:r w:rsidRPr="00DA07E4" w:rsidDel="006E5642">
          <w:rPr>
            <w:rFonts w:asciiTheme="minorEastAsia" w:eastAsiaTheme="minorEastAsia" w:hAnsiTheme="minorEastAsia" w:cs="Century"/>
            <w:sz w:val="21"/>
            <w:rPrChange w:id="8712" w:author="木下郁英" w:date="2013-07-07T01:07:00Z">
              <w:rPr>
                <w:rFonts w:ascii="Century" w:eastAsia="Century" w:hAnsi="Century" w:cs="Century"/>
                <w:sz w:val="21"/>
              </w:rPr>
            </w:rPrChange>
          </w:rPr>
          <w:delText xml:space="preserve"> </w:delText>
        </w:r>
      </w:del>
    </w:p>
    <w:p w14:paraId="6B5FA140" w14:textId="48F66415" w:rsidR="00741487" w:rsidRPr="00DA07E4" w:rsidDel="006E5642" w:rsidRDefault="009637D0">
      <w:pPr>
        <w:spacing w:after="0" w:line="100" w:lineRule="atLeast"/>
        <w:ind w:right="-15" w:hanging="10"/>
        <w:contextualSpacing/>
        <w:rPr>
          <w:del w:id="8713" w:author="木下郁英" w:date="2013-07-21T16:08:00Z"/>
          <w:rFonts w:asciiTheme="minorEastAsia" w:eastAsiaTheme="minorEastAsia" w:hAnsiTheme="minorEastAsia"/>
          <w:rPrChange w:id="8714" w:author="木下郁英" w:date="2013-07-07T01:07:00Z">
            <w:rPr>
              <w:del w:id="8715" w:author="木下郁英" w:date="2013-07-21T16:08:00Z"/>
            </w:rPr>
          </w:rPrChange>
        </w:rPr>
        <w:pPrChange w:id="8716" w:author="木下郁英" w:date="2013-07-21T16:59:00Z">
          <w:pPr>
            <w:spacing w:after="129"/>
            <w:ind w:left="43" w:right="-15" w:hanging="10"/>
          </w:pPr>
        </w:pPrChange>
      </w:pPr>
      <w:del w:id="8717" w:author="木下郁英" w:date="2013-07-21T16:08:00Z">
        <w:r w:rsidRPr="00DA07E4" w:rsidDel="006E5642">
          <w:rPr>
            <w:rFonts w:asciiTheme="minorEastAsia" w:eastAsiaTheme="minorEastAsia" w:hAnsiTheme="minorEastAsia" w:cs="ＭＳ 明朝"/>
            <w:sz w:val="21"/>
            <w:rPrChange w:id="8718" w:author="木下郁英" w:date="2013-07-07T01:07:00Z">
              <w:rPr>
                <w:rFonts w:ascii="ＭＳ 明朝" w:eastAsia="ＭＳ 明朝" w:hAnsi="ＭＳ 明朝" w:cs="ＭＳ 明朝"/>
                <w:sz w:val="21"/>
              </w:rPr>
            </w:rPrChange>
          </w:rPr>
          <w:delText>・文字がランダムに並んでいたら記憶範囲は７±２字だが、単語になると飛躍的に増える</w:delText>
        </w:r>
        <w:r w:rsidRPr="00DA07E4" w:rsidDel="006E5642">
          <w:rPr>
            <w:rFonts w:asciiTheme="minorEastAsia" w:eastAsiaTheme="minorEastAsia" w:hAnsiTheme="minorEastAsia" w:cs="Century"/>
            <w:sz w:val="21"/>
            <w:rPrChange w:id="8719" w:author="木下郁英" w:date="2013-07-07T01:07:00Z">
              <w:rPr>
                <w:rFonts w:ascii="Century" w:eastAsia="Century" w:hAnsi="Century" w:cs="Century"/>
                <w:sz w:val="21"/>
              </w:rPr>
            </w:rPrChange>
          </w:rPr>
          <w:delText xml:space="preserve"> </w:delText>
        </w:r>
      </w:del>
    </w:p>
    <w:p w14:paraId="4EBA1533" w14:textId="49ADC327" w:rsidR="00741487" w:rsidRPr="00DA07E4" w:rsidDel="006E5642" w:rsidRDefault="009637D0">
      <w:pPr>
        <w:spacing w:after="0" w:line="100" w:lineRule="atLeast"/>
        <w:ind w:right="-15" w:hanging="10"/>
        <w:contextualSpacing/>
        <w:rPr>
          <w:del w:id="8720" w:author="木下郁英" w:date="2013-07-21T16:08:00Z"/>
          <w:rFonts w:asciiTheme="minorEastAsia" w:eastAsiaTheme="minorEastAsia" w:hAnsiTheme="minorEastAsia"/>
          <w:rPrChange w:id="8721" w:author="木下郁英" w:date="2013-07-07T01:07:00Z">
            <w:rPr>
              <w:del w:id="8722" w:author="木下郁英" w:date="2013-07-21T16:08:00Z"/>
            </w:rPr>
          </w:rPrChange>
        </w:rPr>
        <w:pPrChange w:id="8723" w:author="木下郁英" w:date="2013-07-21T16:59:00Z">
          <w:pPr>
            <w:spacing w:after="129"/>
            <w:ind w:left="43" w:right="-15" w:hanging="10"/>
          </w:pPr>
        </w:pPrChange>
      </w:pPr>
      <w:del w:id="8724" w:author="木下郁英" w:date="2013-07-21T16:08:00Z">
        <w:r w:rsidRPr="00DA07E4" w:rsidDel="006E5642">
          <w:rPr>
            <w:rFonts w:asciiTheme="minorEastAsia" w:eastAsiaTheme="minorEastAsia" w:hAnsiTheme="minorEastAsia" w:cs="ＭＳ 明朝"/>
            <w:sz w:val="21"/>
            <w:rPrChange w:id="8725" w:author="木下郁英" w:date="2013-07-07T01:07:00Z">
              <w:rPr>
                <w:rFonts w:ascii="ＭＳ 明朝" w:eastAsia="ＭＳ 明朝" w:hAnsi="ＭＳ 明朝" w:cs="ＭＳ 明朝"/>
                <w:sz w:val="21"/>
              </w:rPr>
            </w:rPrChange>
          </w:rPr>
          <w:delText>（７±２語になる）</w:delText>
        </w:r>
        <w:r w:rsidRPr="00DA07E4" w:rsidDel="006E5642">
          <w:rPr>
            <w:rFonts w:asciiTheme="minorEastAsia" w:eastAsiaTheme="minorEastAsia" w:hAnsiTheme="minorEastAsia" w:cs="Century"/>
            <w:sz w:val="21"/>
            <w:rPrChange w:id="8726" w:author="木下郁英" w:date="2013-07-07T01:07:00Z">
              <w:rPr>
                <w:rFonts w:ascii="Century" w:eastAsia="Century" w:hAnsi="Century" w:cs="Century"/>
                <w:sz w:val="21"/>
              </w:rPr>
            </w:rPrChange>
          </w:rPr>
          <w:delText xml:space="preserve"> </w:delText>
        </w:r>
      </w:del>
    </w:p>
    <w:p w14:paraId="53CC3698" w14:textId="65F15860" w:rsidR="00741487" w:rsidRPr="00DA07E4" w:rsidDel="006E5642" w:rsidRDefault="009637D0">
      <w:pPr>
        <w:spacing w:after="0" w:line="100" w:lineRule="atLeast"/>
        <w:ind w:right="-15" w:hanging="10"/>
        <w:contextualSpacing/>
        <w:rPr>
          <w:del w:id="8727" w:author="木下郁英" w:date="2013-07-21T16:08:00Z"/>
          <w:rFonts w:asciiTheme="minorEastAsia" w:eastAsiaTheme="minorEastAsia" w:hAnsiTheme="minorEastAsia"/>
          <w:rPrChange w:id="8728" w:author="木下郁英" w:date="2013-07-07T01:07:00Z">
            <w:rPr>
              <w:del w:id="8729" w:author="木下郁英" w:date="2013-07-21T16:08:00Z"/>
            </w:rPr>
          </w:rPrChange>
        </w:rPr>
        <w:pPrChange w:id="8730" w:author="木下郁英" w:date="2013-07-21T16:59:00Z">
          <w:pPr>
            <w:spacing w:after="129"/>
            <w:ind w:left="43" w:right="-15" w:hanging="10"/>
          </w:pPr>
        </w:pPrChange>
      </w:pPr>
      <w:del w:id="8731" w:author="木下郁英" w:date="2013-07-21T16:08:00Z">
        <w:r w:rsidRPr="00DA07E4" w:rsidDel="006E5642">
          <w:rPr>
            <w:rFonts w:asciiTheme="minorEastAsia" w:eastAsiaTheme="minorEastAsia" w:hAnsiTheme="minorEastAsia" w:cs="ＭＳ 明朝"/>
            <w:sz w:val="21"/>
            <w:rPrChange w:id="8732" w:author="木下郁英" w:date="2013-07-07T01:07:00Z">
              <w:rPr>
                <w:rFonts w:ascii="ＭＳ 明朝" w:eastAsia="ＭＳ 明朝" w:hAnsi="ＭＳ 明朝" w:cs="ＭＳ 明朝"/>
                <w:sz w:val="21"/>
              </w:rPr>
            </w:rPrChange>
          </w:rPr>
          <w:delText>・心理的なまとまりを持った単位を</w:delText>
        </w:r>
        <w:r w:rsidRPr="00DA07E4" w:rsidDel="006E5642">
          <w:rPr>
            <w:rFonts w:asciiTheme="minorEastAsia" w:eastAsiaTheme="minorEastAsia" w:hAnsiTheme="minorEastAsia" w:cs="ＭＳ 明朝"/>
            <w:sz w:val="21"/>
            <w:u w:val="single" w:color="FF2700"/>
            <w:rPrChange w:id="8733" w:author="木下郁英" w:date="2013-07-07T01:07:00Z">
              <w:rPr>
                <w:rFonts w:ascii="ＭＳ 明朝" w:eastAsia="ＭＳ 明朝" w:hAnsi="ＭＳ 明朝" w:cs="ＭＳ 明朝"/>
                <w:sz w:val="21"/>
                <w:u w:val="single" w:color="FF2700"/>
              </w:rPr>
            </w:rPrChange>
          </w:rPr>
          <w:delText>チャンク</w:delText>
        </w:r>
        <w:r w:rsidRPr="00DA07E4" w:rsidDel="006E5642">
          <w:rPr>
            <w:rFonts w:asciiTheme="minorEastAsia" w:eastAsiaTheme="minorEastAsia" w:hAnsiTheme="minorEastAsia" w:cs="ＭＳ 明朝"/>
            <w:sz w:val="21"/>
            <w:rPrChange w:id="8734" w:author="木下郁英" w:date="2013-07-07T01:07:00Z">
              <w:rPr>
                <w:rFonts w:ascii="ＭＳ 明朝" w:eastAsia="ＭＳ 明朝" w:hAnsi="ＭＳ 明朝" w:cs="ＭＳ 明朝"/>
                <w:sz w:val="21"/>
              </w:rPr>
            </w:rPrChange>
          </w:rPr>
          <w:delText>という。</w:delText>
        </w:r>
        <w:r w:rsidRPr="00DA07E4" w:rsidDel="006E5642">
          <w:rPr>
            <w:rFonts w:asciiTheme="minorEastAsia" w:eastAsiaTheme="minorEastAsia" w:hAnsiTheme="minorEastAsia" w:cs="Century"/>
            <w:sz w:val="21"/>
            <w:rPrChange w:id="8735" w:author="木下郁英" w:date="2013-07-07T01:07:00Z">
              <w:rPr>
                <w:rFonts w:ascii="Century" w:eastAsia="Century" w:hAnsi="Century" w:cs="Century"/>
                <w:sz w:val="21"/>
              </w:rPr>
            </w:rPrChange>
          </w:rPr>
          <w:delText xml:space="preserve"> </w:delText>
        </w:r>
      </w:del>
    </w:p>
    <w:p w14:paraId="5C5742BA" w14:textId="62989D8D" w:rsidR="00741487" w:rsidRPr="00DA07E4" w:rsidDel="006E5642" w:rsidRDefault="009637D0">
      <w:pPr>
        <w:spacing w:after="0" w:line="100" w:lineRule="atLeast"/>
        <w:contextualSpacing/>
        <w:rPr>
          <w:del w:id="8736" w:author="木下郁英" w:date="2013-07-21T16:08:00Z"/>
          <w:rFonts w:asciiTheme="minorEastAsia" w:eastAsiaTheme="minorEastAsia" w:hAnsiTheme="minorEastAsia"/>
          <w:rPrChange w:id="8737" w:author="木下郁英" w:date="2013-07-07T01:07:00Z">
            <w:rPr>
              <w:del w:id="8738" w:author="木下郁英" w:date="2013-07-21T16:08:00Z"/>
            </w:rPr>
          </w:rPrChange>
        </w:rPr>
        <w:pPrChange w:id="8739" w:author="木下郁英" w:date="2013-07-21T16:59:00Z">
          <w:pPr>
            <w:spacing w:after="116"/>
            <w:ind w:left="48"/>
          </w:pPr>
        </w:pPrChange>
      </w:pPr>
      <w:del w:id="8740" w:author="木下郁英" w:date="2013-07-21T16:08:00Z">
        <w:r w:rsidRPr="00DA07E4" w:rsidDel="006E5642">
          <w:rPr>
            <w:rFonts w:asciiTheme="minorEastAsia" w:eastAsiaTheme="minorEastAsia" w:hAnsiTheme="minorEastAsia" w:cs="Century"/>
            <w:sz w:val="21"/>
            <w:rPrChange w:id="8741" w:author="木下郁英" w:date="2013-07-07T01:07:00Z">
              <w:rPr>
                <w:rFonts w:ascii="Century" w:eastAsia="Century" w:hAnsi="Century" w:cs="Century"/>
                <w:sz w:val="21"/>
              </w:rPr>
            </w:rPrChange>
          </w:rPr>
          <w:delText xml:space="preserve"> </w:delText>
        </w:r>
      </w:del>
    </w:p>
    <w:p w14:paraId="1AA7CDC9" w14:textId="009D41A4" w:rsidR="00741487" w:rsidRPr="00DA07E4" w:rsidDel="006E5642" w:rsidRDefault="009637D0">
      <w:pPr>
        <w:spacing w:after="0" w:line="100" w:lineRule="atLeast"/>
        <w:ind w:right="-15" w:hanging="10"/>
        <w:contextualSpacing/>
        <w:rPr>
          <w:del w:id="8742" w:author="木下郁英" w:date="2013-07-21T16:08:00Z"/>
          <w:rFonts w:asciiTheme="minorEastAsia" w:eastAsiaTheme="minorEastAsia" w:hAnsiTheme="minorEastAsia"/>
          <w:rPrChange w:id="8743" w:author="木下郁英" w:date="2013-07-07T01:07:00Z">
            <w:rPr>
              <w:del w:id="8744" w:author="木下郁英" w:date="2013-07-21T16:08:00Z"/>
            </w:rPr>
          </w:rPrChange>
        </w:rPr>
        <w:pPrChange w:id="8745" w:author="木下郁英" w:date="2013-07-21T16:59:00Z">
          <w:pPr>
            <w:spacing w:after="129"/>
            <w:ind w:left="43" w:right="-15" w:hanging="10"/>
          </w:pPr>
        </w:pPrChange>
      </w:pPr>
      <w:del w:id="8746" w:author="木下郁英" w:date="2013-07-21T16:08:00Z">
        <w:r w:rsidRPr="00DA07E4" w:rsidDel="006E5642">
          <w:rPr>
            <w:rFonts w:asciiTheme="minorEastAsia" w:eastAsiaTheme="minorEastAsia" w:hAnsiTheme="minorEastAsia" w:cs="ＭＳ 明朝"/>
            <w:sz w:val="21"/>
            <w:rPrChange w:id="8747" w:author="木下郁英" w:date="2013-07-07T01:07:00Z">
              <w:rPr>
                <w:rFonts w:ascii="ＭＳ 明朝" w:eastAsia="ＭＳ 明朝" w:hAnsi="ＭＳ 明朝" w:cs="ＭＳ 明朝"/>
                <w:sz w:val="21"/>
              </w:rPr>
            </w:rPrChange>
          </w:rPr>
          <w:delText>４９２ ５８４１ ３８６１</w:delText>
        </w:r>
        <w:r w:rsidRPr="00DA07E4" w:rsidDel="006E5642">
          <w:rPr>
            <w:rFonts w:asciiTheme="minorEastAsia" w:eastAsiaTheme="minorEastAsia" w:hAnsiTheme="minorEastAsia" w:cs="Century"/>
            <w:sz w:val="21"/>
            <w:rPrChange w:id="8748" w:author="木下郁英" w:date="2013-07-07T01:07:00Z">
              <w:rPr>
                <w:rFonts w:ascii="Century" w:eastAsia="Century" w:hAnsi="Century" w:cs="Century"/>
                <w:sz w:val="21"/>
              </w:rPr>
            </w:rPrChange>
          </w:rPr>
          <w:delText xml:space="preserve"> </w:delText>
        </w:r>
      </w:del>
    </w:p>
    <w:p w14:paraId="328E674B" w14:textId="2C4CA29B" w:rsidR="00741487" w:rsidRPr="00DA07E4" w:rsidDel="006E5642" w:rsidRDefault="009637D0">
      <w:pPr>
        <w:spacing w:after="0" w:line="100" w:lineRule="atLeast"/>
        <w:ind w:right="-15" w:hanging="10"/>
        <w:contextualSpacing/>
        <w:rPr>
          <w:del w:id="8749" w:author="木下郁英" w:date="2013-07-21T16:08:00Z"/>
          <w:rFonts w:asciiTheme="minorEastAsia" w:eastAsiaTheme="minorEastAsia" w:hAnsiTheme="minorEastAsia"/>
          <w:rPrChange w:id="8750" w:author="木下郁英" w:date="2013-07-07T01:07:00Z">
            <w:rPr>
              <w:del w:id="8751" w:author="木下郁英" w:date="2013-07-21T16:08:00Z"/>
            </w:rPr>
          </w:rPrChange>
        </w:rPr>
        <w:pPrChange w:id="8752" w:author="木下郁英" w:date="2013-07-21T16:59:00Z">
          <w:pPr>
            <w:spacing w:after="129"/>
            <w:ind w:left="43" w:right="-15" w:hanging="10"/>
          </w:pPr>
        </w:pPrChange>
      </w:pPr>
      <w:del w:id="8753" w:author="木下郁英" w:date="2013-07-21T16:08:00Z">
        <w:r w:rsidRPr="00DA07E4" w:rsidDel="006E5642">
          <w:rPr>
            <w:rFonts w:asciiTheme="minorEastAsia" w:eastAsiaTheme="minorEastAsia" w:hAnsiTheme="minorEastAsia" w:cs="ＭＳ 明朝"/>
            <w:sz w:val="21"/>
            <w:u w:val="single" w:color="FF2700"/>
            <w:rPrChange w:id="8754" w:author="木下郁英" w:date="2013-07-07T01:07:00Z">
              <w:rPr>
                <w:rFonts w:ascii="ＭＳ 明朝" w:eastAsia="ＭＳ 明朝" w:hAnsi="ＭＳ 明朝" w:cs="ＭＳ 明朝"/>
                <w:sz w:val="21"/>
                <w:u w:val="single" w:color="FF2700"/>
              </w:rPr>
            </w:rPrChange>
          </w:rPr>
          <w:delText>０９０</w:delText>
        </w:r>
        <w:r w:rsidRPr="00DA07E4" w:rsidDel="006E5642">
          <w:rPr>
            <w:rFonts w:asciiTheme="minorEastAsia" w:eastAsiaTheme="minorEastAsia" w:hAnsiTheme="minorEastAsia" w:cs="ＭＳ 明朝"/>
            <w:sz w:val="21"/>
            <w:rPrChange w:id="8755" w:author="木下郁英" w:date="2013-07-07T01:07:00Z">
              <w:rPr>
                <w:rFonts w:ascii="ＭＳ 明朝" w:eastAsia="ＭＳ 明朝" w:hAnsi="ＭＳ 明朝" w:cs="ＭＳ 明朝"/>
                <w:sz w:val="21"/>
              </w:rPr>
            </w:rPrChange>
          </w:rPr>
          <w:delText xml:space="preserve"> ２３９３ １６９４</w:delText>
        </w:r>
        <w:r w:rsidRPr="00DA07E4" w:rsidDel="006E5642">
          <w:rPr>
            <w:rFonts w:asciiTheme="minorEastAsia" w:eastAsiaTheme="minorEastAsia" w:hAnsiTheme="minorEastAsia" w:cs="Century"/>
            <w:sz w:val="21"/>
            <w:rPrChange w:id="8756" w:author="木下郁英" w:date="2013-07-07T01:07:00Z">
              <w:rPr>
                <w:rFonts w:ascii="Century" w:eastAsia="Century" w:hAnsi="Century" w:cs="Century"/>
                <w:sz w:val="21"/>
              </w:rPr>
            </w:rPrChange>
          </w:rPr>
          <w:delText xml:space="preserve"> </w:delText>
        </w:r>
      </w:del>
    </w:p>
    <w:p w14:paraId="1C1D88D5" w14:textId="4865FBAB" w:rsidR="00741487" w:rsidRPr="00DA07E4" w:rsidDel="006E5642" w:rsidRDefault="009637D0">
      <w:pPr>
        <w:spacing w:after="0" w:line="100" w:lineRule="atLeast"/>
        <w:ind w:right="-15" w:hanging="10"/>
        <w:contextualSpacing/>
        <w:rPr>
          <w:del w:id="8757" w:author="木下郁英" w:date="2013-07-21T16:08:00Z"/>
          <w:rFonts w:asciiTheme="minorEastAsia" w:eastAsiaTheme="minorEastAsia" w:hAnsiTheme="minorEastAsia"/>
          <w:rPrChange w:id="8758" w:author="木下郁英" w:date="2013-07-07T01:07:00Z">
            <w:rPr>
              <w:del w:id="8759" w:author="木下郁英" w:date="2013-07-21T16:08:00Z"/>
            </w:rPr>
          </w:rPrChange>
        </w:rPr>
        <w:pPrChange w:id="8760" w:author="木下郁英" w:date="2013-07-21T16:59:00Z">
          <w:pPr>
            <w:spacing w:after="129"/>
            <w:ind w:left="43" w:right="-15" w:hanging="10"/>
          </w:pPr>
        </w:pPrChange>
      </w:pPr>
      <w:del w:id="8761" w:author="木下郁英" w:date="2013-07-21T16:08:00Z">
        <w:r w:rsidRPr="00DA07E4" w:rsidDel="006E5642">
          <w:rPr>
            <w:rFonts w:asciiTheme="minorEastAsia" w:eastAsiaTheme="minorEastAsia" w:hAnsiTheme="minorEastAsia" w:cs="ＭＳ 明朝"/>
            <w:sz w:val="21"/>
            <w:rPrChange w:id="8762" w:author="木下郁英" w:date="2013-07-07T01:07:00Z">
              <w:rPr>
                <w:rFonts w:ascii="ＭＳ 明朝" w:eastAsia="ＭＳ 明朝" w:hAnsi="ＭＳ 明朝" w:cs="ＭＳ 明朝"/>
                <w:sz w:val="21"/>
              </w:rPr>
            </w:rPrChange>
          </w:rPr>
          <w:delText>↑チャンク</w:delText>
        </w:r>
        <w:r w:rsidRPr="00DA07E4" w:rsidDel="006E5642">
          <w:rPr>
            <w:rFonts w:asciiTheme="minorEastAsia" w:eastAsiaTheme="minorEastAsia" w:hAnsiTheme="minorEastAsia" w:cs="Century"/>
            <w:sz w:val="21"/>
            <w:rPrChange w:id="8763" w:author="木下郁英" w:date="2013-07-07T01:07:00Z">
              <w:rPr>
                <w:rFonts w:ascii="Century" w:eastAsia="Century" w:hAnsi="Century" w:cs="Century"/>
                <w:sz w:val="21"/>
              </w:rPr>
            </w:rPrChange>
          </w:rPr>
          <w:delText xml:space="preserve"> </w:delText>
        </w:r>
      </w:del>
    </w:p>
    <w:p w14:paraId="34170C07" w14:textId="17DE5BE2" w:rsidR="00741487" w:rsidRPr="00DA07E4" w:rsidDel="006E5642" w:rsidRDefault="009637D0">
      <w:pPr>
        <w:spacing w:after="0" w:line="100" w:lineRule="atLeast"/>
        <w:contextualSpacing/>
        <w:rPr>
          <w:del w:id="8764" w:author="木下郁英" w:date="2013-07-21T16:08:00Z"/>
          <w:rFonts w:asciiTheme="minorEastAsia" w:eastAsiaTheme="minorEastAsia" w:hAnsiTheme="minorEastAsia"/>
          <w:rPrChange w:id="8765" w:author="木下郁英" w:date="2013-07-07T01:07:00Z">
            <w:rPr>
              <w:del w:id="8766" w:author="木下郁英" w:date="2013-07-21T16:08:00Z"/>
            </w:rPr>
          </w:rPrChange>
        </w:rPr>
        <w:pPrChange w:id="8767" w:author="木下郁英" w:date="2013-07-21T16:59:00Z">
          <w:pPr>
            <w:spacing w:after="100"/>
            <w:ind w:left="48"/>
          </w:pPr>
        </w:pPrChange>
      </w:pPr>
      <w:del w:id="8768" w:author="木下郁英" w:date="2013-07-21T16:08:00Z">
        <w:r w:rsidRPr="00DA07E4" w:rsidDel="006E5642">
          <w:rPr>
            <w:rFonts w:asciiTheme="minorEastAsia" w:eastAsiaTheme="minorEastAsia" w:hAnsiTheme="minorEastAsia" w:cs="Century"/>
            <w:sz w:val="21"/>
            <w:rPrChange w:id="8769" w:author="木下郁英" w:date="2013-07-07T01:07:00Z">
              <w:rPr>
                <w:rFonts w:ascii="Century" w:eastAsia="Century" w:hAnsi="Century" w:cs="Century"/>
                <w:sz w:val="21"/>
              </w:rPr>
            </w:rPrChange>
          </w:rPr>
          <w:delText xml:space="preserve"> </w:delText>
        </w:r>
      </w:del>
    </w:p>
    <w:p w14:paraId="7335284E" w14:textId="32D082FD" w:rsidR="00741487" w:rsidRPr="00DA07E4" w:rsidDel="006E5642" w:rsidRDefault="009637D0">
      <w:pPr>
        <w:spacing w:after="0" w:line="100" w:lineRule="atLeast"/>
        <w:contextualSpacing/>
        <w:rPr>
          <w:del w:id="8770" w:author="木下郁英" w:date="2013-07-21T16:08:00Z"/>
          <w:rFonts w:asciiTheme="minorEastAsia" w:eastAsiaTheme="minorEastAsia" w:hAnsiTheme="minorEastAsia"/>
          <w:rPrChange w:id="8771" w:author="木下郁英" w:date="2013-07-07T01:07:00Z">
            <w:rPr>
              <w:del w:id="8772" w:author="木下郁英" w:date="2013-07-21T16:08:00Z"/>
            </w:rPr>
          </w:rPrChange>
        </w:rPr>
        <w:pPrChange w:id="8773" w:author="木下郁英" w:date="2013-07-21T16:59:00Z">
          <w:pPr>
            <w:spacing w:after="116"/>
            <w:ind w:left="48"/>
          </w:pPr>
        </w:pPrChange>
      </w:pPr>
      <w:del w:id="8774" w:author="木下郁英" w:date="2013-07-21T16:08:00Z">
        <w:r w:rsidRPr="00DA07E4" w:rsidDel="006E5642">
          <w:rPr>
            <w:rFonts w:asciiTheme="minorEastAsia" w:eastAsiaTheme="minorEastAsia" w:hAnsiTheme="minorEastAsia" w:cs="Century"/>
            <w:sz w:val="21"/>
            <w:rPrChange w:id="8775" w:author="木下郁英" w:date="2013-07-07T01:07:00Z">
              <w:rPr>
                <w:rFonts w:ascii="Century" w:eastAsia="Century" w:hAnsi="Century" w:cs="Century"/>
                <w:sz w:val="21"/>
              </w:rPr>
            </w:rPrChange>
          </w:rPr>
          <w:delText xml:space="preserve"> </w:delText>
        </w:r>
      </w:del>
    </w:p>
    <w:p w14:paraId="59582847" w14:textId="35C6A0A1" w:rsidR="00741487" w:rsidRPr="00DA07E4" w:rsidDel="006E5642" w:rsidRDefault="009637D0">
      <w:pPr>
        <w:spacing w:after="0" w:line="100" w:lineRule="atLeast"/>
        <w:ind w:right="-15" w:hanging="10"/>
        <w:contextualSpacing/>
        <w:rPr>
          <w:del w:id="8776" w:author="木下郁英" w:date="2013-07-21T16:08:00Z"/>
          <w:rFonts w:asciiTheme="minorEastAsia" w:eastAsiaTheme="minorEastAsia" w:hAnsiTheme="minorEastAsia"/>
          <w:rPrChange w:id="8777" w:author="木下郁英" w:date="2013-07-07T01:07:00Z">
            <w:rPr>
              <w:del w:id="8778" w:author="木下郁英" w:date="2013-07-21T16:08:00Z"/>
            </w:rPr>
          </w:rPrChange>
        </w:rPr>
        <w:pPrChange w:id="8779" w:author="木下郁英" w:date="2013-07-21T16:59:00Z">
          <w:pPr>
            <w:spacing w:after="129"/>
            <w:ind w:left="43" w:right="-15" w:hanging="10"/>
          </w:pPr>
        </w:pPrChange>
      </w:pPr>
      <w:del w:id="8780" w:author="木下郁英" w:date="2013-07-21T16:08:00Z">
        <w:r w:rsidRPr="00DA07E4" w:rsidDel="006E5642">
          <w:rPr>
            <w:rFonts w:asciiTheme="minorEastAsia" w:eastAsiaTheme="minorEastAsia" w:hAnsiTheme="minorEastAsia" w:cs="ＭＳ 明朝"/>
            <w:sz w:val="21"/>
            <w:rPrChange w:id="8781" w:author="木下郁英" w:date="2013-07-07T01:07:00Z">
              <w:rPr>
                <w:rFonts w:ascii="ＭＳ 明朝" w:eastAsia="ＭＳ 明朝" w:hAnsi="ＭＳ 明朝" w:cs="ＭＳ 明朝"/>
                <w:sz w:val="21"/>
              </w:rPr>
            </w:rPrChange>
          </w:rPr>
          <w:delText>□</w:delText>
        </w:r>
        <w:r w:rsidRPr="00DA07E4" w:rsidDel="006E5642">
          <w:rPr>
            <w:rFonts w:asciiTheme="minorEastAsia" w:eastAsiaTheme="minorEastAsia" w:hAnsiTheme="minorEastAsia" w:cs="ＭＳ 明朝"/>
            <w:sz w:val="21"/>
            <w:u w:val="single" w:color="FF2700"/>
            <w:rPrChange w:id="8782" w:author="木下郁英" w:date="2013-07-07T01:07:00Z">
              <w:rPr>
                <w:rFonts w:ascii="ＭＳ 明朝" w:eastAsia="ＭＳ 明朝" w:hAnsi="ＭＳ 明朝" w:cs="ＭＳ 明朝"/>
                <w:sz w:val="21"/>
                <w:u w:val="single" w:color="FF2700"/>
              </w:rPr>
            </w:rPrChange>
          </w:rPr>
          <w:delText>系列位置効果</w:delText>
        </w:r>
        <w:r w:rsidRPr="00DA07E4" w:rsidDel="006E5642">
          <w:rPr>
            <w:rFonts w:asciiTheme="minorEastAsia" w:eastAsiaTheme="minorEastAsia" w:hAnsiTheme="minorEastAsia" w:cs="ＭＳ 明朝"/>
            <w:sz w:val="21"/>
            <w:rPrChange w:id="8783" w:author="木下郁英" w:date="2013-07-07T01:07:00Z">
              <w:rPr>
                <w:rFonts w:ascii="ＭＳ 明朝" w:eastAsia="ＭＳ 明朝" w:hAnsi="ＭＳ 明朝" w:cs="ＭＳ 明朝"/>
                <w:sz w:val="21"/>
              </w:rPr>
            </w:rPrChange>
          </w:rPr>
          <w:delText>と</w:delText>
        </w:r>
        <w:r w:rsidRPr="00DA07E4" w:rsidDel="006E5642">
          <w:rPr>
            <w:rFonts w:asciiTheme="minorEastAsia" w:eastAsiaTheme="minorEastAsia" w:hAnsiTheme="minorEastAsia" w:cs="ＭＳ 明朝"/>
            <w:sz w:val="21"/>
            <w:u w:val="single" w:color="FF2700"/>
            <w:rPrChange w:id="8784" w:author="木下郁英" w:date="2013-07-07T01:07:00Z">
              <w:rPr>
                <w:rFonts w:ascii="ＭＳ 明朝" w:eastAsia="ＭＳ 明朝" w:hAnsi="ＭＳ 明朝" w:cs="ＭＳ 明朝"/>
                <w:sz w:val="21"/>
                <w:u w:val="single" w:color="FF2700"/>
              </w:rPr>
            </w:rPrChange>
          </w:rPr>
          <w:delText>リハーサル</w:delText>
        </w:r>
        <w:r w:rsidRPr="00DA07E4" w:rsidDel="006E5642">
          <w:rPr>
            <w:rFonts w:asciiTheme="minorEastAsia" w:eastAsiaTheme="minorEastAsia" w:hAnsiTheme="minorEastAsia" w:cs="Century"/>
            <w:sz w:val="21"/>
            <w:rPrChange w:id="8785" w:author="木下郁英" w:date="2013-07-07T01:07:00Z">
              <w:rPr>
                <w:rFonts w:ascii="Century" w:eastAsia="Century" w:hAnsi="Century" w:cs="Century"/>
                <w:sz w:val="21"/>
              </w:rPr>
            </w:rPrChange>
          </w:rPr>
          <w:delText xml:space="preserve"> </w:delText>
        </w:r>
      </w:del>
    </w:p>
    <w:p w14:paraId="260E1405" w14:textId="772120E3" w:rsidR="00741487" w:rsidRPr="00DA07E4" w:rsidDel="006E5642" w:rsidRDefault="009637D0">
      <w:pPr>
        <w:spacing w:after="0" w:line="100" w:lineRule="atLeast"/>
        <w:ind w:right="-15" w:hanging="10"/>
        <w:contextualSpacing/>
        <w:rPr>
          <w:del w:id="8786" w:author="木下郁英" w:date="2013-07-21T16:08:00Z"/>
          <w:rFonts w:asciiTheme="minorEastAsia" w:eastAsiaTheme="minorEastAsia" w:hAnsiTheme="minorEastAsia"/>
          <w:rPrChange w:id="8787" w:author="木下郁英" w:date="2013-07-07T01:07:00Z">
            <w:rPr>
              <w:del w:id="8788" w:author="木下郁英" w:date="2013-07-21T16:08:00Z"/>
            </w:rPr>
          </w:rPrChange>
        </w:rPr>
        <w:pPrChange w:id="8789" w:author="木下郁英" w:date="2013-07-21T16:59:00Z">
          <w:pPr>
            <w:spacing w:after="129"/>
            <w:ind w:left="43" w:right="-15" w:hanging="10"/>
          </w:pPr>
        </w:pPrChange>
      </w:pPr>
      <w:del w:id="8790" w:author="木下郁英" w:date="2013-07-21T16:08:00Z">
        <w:r w:rsidRPr="00DA07E4" w:rsidDel="006E5642">
          <w:rPr>
            <w:rFonts w:asciiTheme="minorEastAsia" w:eastAsiaTheme="minorEastAsia" w:hAnsiTheme="minorEastAsia" w:cs="ＭＳ 明朝"/>
            <w:sz w:val="21"/>
            <w:rPrChange w:id="8791" w:author="木下郁英" w:date="2013-07-07T01:07:00Z">
              <w:rPr>
                <w:rFonts w:ascii="ＭＳ 明朝" w:eastAsia="ＭＳ 明朝" w:hAnsi="ＭＳ 明朝" w:cs="ＭＳ 明朝"/>
                <w:sz w:val="21"/>
              </w:rPr>
            </w:rPrChange>
          </w:rPr>
          <w:delText>・単語リストの自由再生課題を被験者に与えた。</w:delText>
        </w:r>
        <w:r w:rsidRPr="00DA07E4" w:rsidDel="006E5642">
          <w:rPr>
            <w:rFonts w:asciiTheme="minorEastAsia" w:eastAsiaTheme="minorEastAsia" w:hAnsiTheme="minorEastAsia" w:cs="Century"/>
            <w:sz w:val="21"/>
            <w:rPrChange w:id="8792" w:author="木下郁英" w:date="2013-07-07T01:07:00Z">
              <w:rPr>
                <w:rFonts w:ascii="Century" w:eastAsia="Century" w:hAnsi="Century" w:cs="Century"/>
                <w:sz w:val="21"/>
              </w:rPr>
            </w:rPrChange>
          </w:rPr>
          <w:delText xml:space="preserve"> </w:delText>
        </w:r>
      </w:del>
    </w:p>
    <w:p w14:paraId="0522D0B2" w14:textId="32579388" w:rsidR="00741487" w:rsidRPr="00DA07E4" w:rsidDel="006E5642" w:rsidRDefault="009637D0">
      <w:pPr>
        <w:spacing w:after="0" w:line="100" w:lineRule="atLeast"/>
        <w:ind w:right="4246" w:hanging="10"/>
        <w:contextualSpacing/>
        <w:rPr>
          <w:del w:id="8793" w:author="木下郁英" w:date="2013-07-21T16:08:00Z"/>
          <w:rFonts w:asciiTheme="minorEastAsia" w:eastAsiaTheme="minorEastAsia" w:hAnsiTheme="minorEastAsia"/>
          <w:rPrChange w:id="8794" w:author="木下郁英" w:date="2013-07-07T01:07:00Z">
            <w:rPr>
              <w:del w:id="8795" w:author="木下郁英" w:date="2013-07-21T16:08:00Z"/>
            </w:rPr>
          </w:rPrChange>
        </w:rPr>
        <w:pPrChange w:id="8796" w:author="木下郁英" w:date="2013-07-21T16:59:00Z">
          <w:pPr>
            <w:spacing w:after="129" w:line="355" w:lineRule="auto"/>
            <w:ind w:left="43" w:right="4246" w:hanging="10"/>
          </w:pPr>
        </w:pPrChange>
      </w:pPr>
      <w:del w:id="8797" w:author="木下郁英" w:date="2013-07-21T16:08:00Z">
        <w:r w:rsidRPr="00DA07E4" w:rsidDel="006E5642">
          <w:rPr>
            <w:rFonts w:asciiTheme="minorEastAsia" w:eastAsiaTheme="minorEastAsia" w:hAnsiTheme="minorEastAsia" w:cs="ＭＳ 明朝"/>
            <w:sz w:val="21"/>
            <w:rPrChange w:id="8798" w:author="木下郁英" w:date="2013-07-07T01:07:00Z">
              <w:rPr>
                <w:rFonts w:ascii="ＭＳ 明朝" w:eastAsia="ＭＳ 明朝" w:hAnsi="ＭＳ 明朝" w:cs="ＭＳ 明朝"/>
                <w:sz w:val="21"/>
              </w:rPr>
            </w:rPrChange>
          </w:rPr>
          <w:delText>・単語提示の間に任意に口頭でリハーサル参照 スライド１０系列の頭と終わりの再生成績が良い！</w:delText>
        </w:r>
        <w:r w:rsidRPr="00DA07E4" w:rsidDel="006E5642">
          <w:rPr>
            <w:rFonts w:asciiTheme="minorEastAsia" w:eastAsiaTheme="minorEastAsia" w:hAnsiTheme="minorEastAsia" w:cs="Century"/>
            <w:sz w:val="21"/>
            <w:rPrChange w:id="8799" w:author="木下郁英" w:date="2013-07-07T01:07:00Z">
              <w:rPr>
                <w:rFonts w:ascii="Century" w:eastAsia="Century" w:hAnsi="Century" w:cs="Century"/>
                <w:sz w:val="21"/>
              </w:rPr>
            </w:rPrChange>
          </w:rPr>
          <w:delText xml:space="preserve"> </w:delText>
        </w:r>
      </w:del>
    </w:p>
    <w:p w14:paraId="23ACFE14" w14:textId="3ED6C862" w:rsidR="00741487" w:rsidRPr="00DA07E4" w:rsidDel="006E5642" w:rsidRDefault="009637D0">
      <w:pPr>
        <w:spacing w:after="0" w:line="100" w:lineRule="atLeast"/>
        <w:ind w:right="-15" w:hanging="10"/>
        <w:contextualSpacing/>
        <w:rPr>
          <w:del w:id="8800" w:author="木下郁英" w:date="2013-07-21T16:08:00Z"/>
          <w:rFonts w:asciiTheme="minorEastAsia" w:eastAsiaTheme="minorEastAsia" w:hAnsiTheme="minorEastAsia"/>
          <w:rPrChange w:id="8801" w:author="木下郁英" w:date="2013-07-07T01:07:00Z">
            <w:rPr>
              <w:del w:id="8802" w:author="木下郁英" w:date="2013-07-21T16:08:00Z"/>
            </w:rPr>
          </w:rPrChange>
        </w:rPr>
        <w:pPrChange w:id="8803" w:author="木下郁英" w:date="2013-07-21T16:59:00Z">
          <w:pPr>
            <w:spacing w:after="129"/>
            <w:ind w:left="43" w:right="-15" w:hanging="10"/>
          </w:pPr>
        </w:pPrChange>
      </w:pPr>
      <w:del w:id="8804" w:author="木下郁英" w:date="2013-07-21T16:08:00Z">
        <w:r w:rsidRPr="00DA07E4" w:rsidDel="006E5642">
          <w:rPr>
            <w:rFonts w:asciiTheme="minorEastAsia" w:eastAsiaTheme="minorEastAsia" w:hAnsiTheme="minorEastAsia" w:cs="ＭＳ 明朝"/>
            <w:sz w:val="21"/>
            <w:u w:val="single" w:color="FF2700"/>
            <w:rPrChange w:id="8805" w:author="木下郁英" w:date="2013-07-07T01:07:00Z">
              <w:rPr>
                <w:rFonts w:ascii="ＭＳ 明朝" w:eastAsia="ＭＳ 明朝" w:hAnsi="ＭＳ 明朝" w:cs="ＭＳ 明朝"/>
                <w:sz w:val="21"/>
                <w:u w:val="single" w:color="FF2700"/>
              </w:rPr>
            </w:rPrChange>
          </w:rPr>
          <w:delText>初頭効果</w:delText>
        </w:r>
        <w:r w:rsidRPr="00DA07E4" w:rsidDel="006E5642">
          <w:rPr>
            <w:rFonts w:asciiTheme="minorEastAsia" w:eastAsiaTheme="minorEastAsia" w:hAnsiTheme="minorEastAsia" w:cs="ＭＳ 明朝"/>
            <w:sz w:val="21"/>
            <w:rPrChange w:id="8806" w:author="木下郁英" w:date="2013-07-07T01:07:00Z">
              <w:rPr>
                <w:rFonts w:ascii="ＭＳ 明朝" w:eastAsia="ＭＳ 明朝" w:hAnsi="ＭＳ 明朝" w:cs="ＭＳ 明朝"/>
                <w:sz w:val="21"/>
              </w:rPr>
            </w:rPrChange>
          </w:rPr>
          <w:delText>→</w:delText>
        </w:r>
        <w:r w:rsidRPr="00DA07E4" w:rsidDel="006E5642">
          <w:rPr>
            <w:rFonts w:asciiTheme="minorEastAsia" w:eastAsiaTheme="minorEastAsia" w:hAnsiTheme="minorEastAsia" w:cs="Century"/>
            <w:sz w:val="21"/>
            <w:rPrChange w:id="8807" w:author="木下郁英" w:date="2013-07-07T01:07:00Z">
              <w:rPr>
                <w:rFonts w:ascii="Century" w:eastAsia="Century" w:hAnsi="Century" w:cs="Century"/>
                <w:sz w:val="21"/>
              </w:rPr>
            </w:rPrChange>
          </w:rPr>
          <w:delText xml:space="preserve">LTM </w:delText>
        </w:r>
        <w:r w:rsidRPr="00DA07E4" w:rsidDel="006E5642">
          <w:rPr>
            <w:rFonts w:asciiTheme="minorEastAsia" w:eastAsiaTheme="minorEastAsia" w:hAnsiTheme="minorEastAsia" w:cs="ＭＳ 明朝"/>
            <w:sz w:val="21"/>
            <w:rPrChange w:id="8808" w:author="木下郁英" w:date="2013-07-07T01:07:00Z">
              <w:rPr>
                <w:rFonts w:ascii="ＭＳ 明朝" w:eastAsia="ＭＳ 明朝" w:hAnsi="ＭＳ 明朝" w:cs="ＭＳ 明朝"/>
                <w:sz w:val="21"/>
              </w:rPr>
            </w:rPrChange>
          </w:rPr>
          <w:delText>に由来 何度もリハーサルしているため。</w:delText>
        </w:r>
        <w:r w:rsidRPr="00DA07E4" w:rsidDel="006E5642">
          <w:rPr>
            <w:rFonts w:asciiTheme="minorEastAsia" w:eastAsiaTheme="minorEastAsia" w:hAnsiTheme="minorEastAsia" w:cs="Century"/>
            <w:sz w:val="21"/>
            <w:rPrChange w:id="8809" w:author="木下郁英" w:date="2013-07-07T01:07:00Z">
              <w:rPr>
                <w:rFonts w:ascii="Century" w:eastAsia="Century" w:hAnsi="Century" w:cs="Century"/>
                <w:sz w:val="21"/>
              </w:rPr>
            </w:rPrChange>
          </w:rPr>
          <w:delText xml:space="preserve"> </w:delText>
        </w:r>
      </w:del>
    </w:p>
    <w:p w14:paraId="2EECC97C" w14:textId="4C3CB452" w:rsidR="00741487" w:rsidRPr="003A7582" w:rsidRDefault="009637D0" w:rsidP="003A7582">
      <w:pPr>
        <w:spacing w:after="0" w:line="100" w:lineRule="atLeast"/>
        <w:contextualSpacing/>
        <w:rPr>
          <w:rFonts w:asciiTheme="minorEastAsia" w:eastAsiaTheme="minorEastAsia" w:hAnsiTheme="minorEastAsia" w:hint="eastAsia"/>
          <w:rPrChange w:id="8810" w:author="木下郁英" w:date="2013-07-07T01:07:00Z">
            <w:rPr/>
          </w:rPrChange>
        </w:rPr>
        <w:pPrChange w:id="8811" w:author="木下郁英" w:date="2013-07-21T16:59:00Z">
          <w:pPr>
            <w:ind w:left="48"/>
          </w:pPr>
        </w:pPrChange>
      </w:pPr>
      <w:del w:id="8812" w:author="木下郁英" w:date="2013-07-21T16:08:00Z">
        <w:r w:rsidRPr="00DA07E4" w:rsidDel="006E5642">
          <w:rPr>
            <w:rFonts w:asciiTheme="minorEastAsia" w:eastAsiaTheme="minorEastAsia" w:hAnsiTheme="minorEastAsia" w:cs="ＭＳ 明朝"/>
            <w:sz w:val="21"/>
            <w:u w:val="single" w:color="FF2700"/>
            <w:rPrChange w:id="8813" w:author="木下郁英" w:date="2013-07-07T01:07:00Z">
              <w:rPr>
                <w:rFonts w:ascii="ＭＳ 明朝" w:eastAsia="ＭＳ 明朝" w:hAnsi="ＭＳ 明朝" w:cs="ＭＳ 明朝"/>
                <w:sz w:val="21"/>
                <w:u w:val="single" w:color="FF2700"/>
              </w:rPr>
            </w:rPrChange>
          </w:rPr>
          <w:delText>新近効果</w:delText>
        </w:r>
        <w:r w:rsidRPr="00DA07E4" w:rsidDel="006E5642">
          <w:rPr>
            <w:rFonts w:asciiTheme="minorEastAsia" w:eastAsiaTheme="minorEastAsia" w:hAnsiTheme="minorEastAsia" w:cs="ＭＳ 明朝"/>
            <w:sz w:val="21"/>
            <w:rPrChange w:id="8814" w:author="木下郁英" w:date="2013-07-07T01:07:00Z">
              <w:rPr>
                <w:rFonts w:ascii="ＭＳ 明朝" w:eastAsia="ＭＳ 明朝" w:hAnsi="ＭＳ 明朝" w:cs="ＭＳ 明朝"/>
                <w:sz w:val="21"/>
              </w:rPr>
            </w:rPrChange>
          </w:rPr>
          <w:delText>→</w:delText>
        </w:r>
        <w:r w:rsidRPr="00DA07E4" w:rsidDel="006E5642">
          <w:rPr>
            <w:rFonts w:asciiTheme="minorEastAsia" w:eastAsiaTheme="minorEastAsia" w:hAnsiTheme="minorEastAsia" w:cs="Century"/>
            <w:sz w:val="21"/>
            <w:rPrChange w:id="8815" w:author="木下郁英" w:date="2013-07-07T01:07:00Z">
              <w:rPr>
                <w:rFonts w:ascii="Century" w:eastAsia="Century" w:hAnsi="Century" w:cs="Century"/>
                <w:sz w:val="21"/>
              </w:rPr>
            </w:rPrChange>
          </w:rPr>
          <w:delText xml:space="preserve">STM </w:delText>
        </w:r>
        <w:r w:rsidRPr="00DA07E4" w:rsidDel="006E5642">
          <w:rPr>
            <w:rFonts w:asciiTheme="minorEastAsia" w:eastAsiaTheme="minorEastAsia" w:hAnsiTheme="minorEastAsia" w:cs="ＭＳ 明朝"/>
            <w:sz w:val="21"/>
            <w:rPrChange w:id="8816" w:author="木下郁英" w:date="2013-07-07T01:07:00Z">
              <w:rPr>
                <w:rFonts w:ascii="ＭＳ 明朝" w:eastAsia="ＭＳ 明朝" w:hAnsi="ＭＳ 明朝" w:cs="ＭＳ 明朝"/>
                <w:sz w:val="21"/>
              </w:rPr>
            </w:rPrChange>
          </w:rPr>
          <w:delText>に由来 最近の記憶であるため。</w:delText>
        </w:r>
        <w:r w:rsidRPr="00DA07E4" w:rsidDel="006E5642">
          <w:rPr>
            <w:rFonts w:asciiTheme="minorEastAsia" w:eastAsiaTheme="minorEastAsia" w:hAnsiTheme="minorEastAsia" w:cs="Century"/>
            <w:sz w:val="21"/>
            <w:rPrChange w:id="8817" w:author="木下郁英" w:date="2013-07-07T01:07:00Z">
              <w:rPr>
                <w:rFonts w:ascii="Century" w:eastAsia="Century" w:hAnsi="Century" w:cs="Century"/>
                <w:sz w:val="21"/>
              </w:rPr>
            </w:rPrChange>
          </w:rPr>
          <w:delText xml:space="preserve"> </w:delText>
        </w:r>
        <w:r w:rsidRPr="00DA07E4" w:rsidDel="006E5642">
          <w:rPr>
            <w:rFonts w:asciiTheme="minorEastAsia" w:eastAsiaTheme="minorEastAsia" w:hAnsiTheme="minorEastAsia" w:cs="ＭＳ 明朝"/>
            <w:sz w:val="21"/>
            <w:rPrChange w:id="8818" w:author="木下郁英" w:date="2013-07-07T01:07:00Z">
              <w:rPr>
                <w:rFonts w:ascii="ＭＳ 明朝" w:eastAsia="ＭＳ 明朝" w:hAnsi="ＭＳ 明朝" w:cs="ＭＳ 明朝"/>
                <w:sz w:val="21"/>
              </w:rPr>
            </w:rPrChange>
          </w:rPr>
          <w:delText>□京都大学霊長類研究所のアイ</w:delText>
        </w:r>
      </w:del>
    </w:p>
    <w:sectPr w:rsidR="00741487" w:rsidRPr="003A7582" w:rsidSect="007C25AA">
      <w:pgSz w:w="11907" w:h="16839" w:code="9"/>
      <w:pgMar w:top="567" w:right="720" w:bottom="567" w:left="720" w:header="720" w:footer="720" w:gutter="0"/>
      <w:cols w:space="720"/>
      <w:docGrid w:linePitch="299"/>
      <w:sectPrChange w:id="8819" w:author="木下郁英" w:date="2013-07-21T17:26:00Z">
        <w:sectPr w:rsidR="00741487" w:rsidRPr="003A7582" w:rsidSect="007C25AA">
          <w:pgSz w:w="11900" w:h="16840" w:code="0"/>
          <w:pgMar w:top="2042" w:right="1488" w:bottom="1919" w:left="1654" w:header="720" w:footer="720" w:gutter="0"/>
          <w:docGrid w:linePitch="0"/>
        </w:sectPr>
      </w:sectPrChang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990BA4" w14:textId="77777777" w:rsidR="00F54E51" w:rsidRDefault="00F54E51" w:rsidP="009637D0">
      <w:r>
        <w:separator/>
      </w:r>
    </w:p>
  </w:endnote>
  <w:endnote w:type="continuationSeparator" w:id="0">
    <w:p w14:paraId="3A6CD824" w14:textId="77777777" w:rsidR="00F54E51" w:rsidRDefault="00F54E51" w:rsidP="009637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063" w:usb1="1200FFEF" w:usb2="0024C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31B114" w14:textId="77777777" w:rsidR="00F54E51" w:rsidRDefault="00F54E51" w:rsidP="009637D0">
      <w:r>
        <w:separator/>
      </w:r>
    </w:p>
  </w:footnote>
  <w:footnote w:type="continuationSeparator" w:id="0">
    <w:p w14:paraId="015DAF9F" w14:textId="77777777" w:rsidR="00F54E51" w:rsidRDefault="00F54E51" w:rsidP="009637D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4C6DA6"/>
    <w:multiLevelType w:val="hybridMultilevel"/>
    <w:tmpl w:val="834C7330"/>
    <w:lvl w:ilvl="0" w:tplc="91BA06B4">
      <w:numFmt w:val="bullet"/>
      <w:lvlText w:val="・"/>
      <w:lvlJc w:val="left"/>
      <w:pPr>
        <w:ind w:left="426" w:hanging="360"/>
      </w:pPr>
      <w:rPr>
        <w:rFonts w:ascii="ＭＳ 明朝" w:eastAsia="ＭＳ 明朝" w:hAnsi="ＭＳ 明朝" w:cs="ＭＳ 明朝" w:hint="eastAsia"/>
        <w:sz w:val="21"/>
      </w:rPr>
    </w:lvl>
    <w:lvl w:ilvl="1" w:tplc="0409000B" w:tentative="1">
      <w:start w:val="1"/>
      <w:numFmt w:val="bullet"/>
      <w:lvlText w:val=""/>
      <w:lvlJc w:val="left"/>
      <w:pPr>
        <w:ind w:left="873" w:hanging="420"/>
      </w:pPr>
      <w:rPr>
        <w:rFonts w:ascii="Wingdings" w:hAnsi="Wingdings" w:hint="default"/>
      </w:rPr>
    </w:lvl>
    <w:lvl w:ilvl="2" w:tplc="0409000D" w:tentative="1">
      <w:start w:val="1"/>
      <w:numFmt w:val="bullet"/>
      <w:lvlText w:val=""/>
      <w:lvlJc w:val="left"/>
      <w:pPr>
        <w:ind w:left="1293" w:hanging="420"/>
      </w:pPr>
      <w:rPr>
        <w:rFonts w:ascii="Wingdings" w:hAnsi="Wingdings" w:hint="default"/>
      </w:rPr>
    </w:lvl>
    <w:lvl w:ilvl="3" w:tplc="04090001" w:tentative="1">
      <w:start w:val="1"/>
      <w:numFmt w:val="bullet"/>
      <w:lvlText w:val=""/>
      <w:lvlJc w:val="left"/>
      <w:pPr>
        <w:ind w:left="1713" w:hanging="420"/>
      </w:pPr>
      <w:rPr>
        <w:rFonts w:ascii="Wingdings" w:hAnsi="Wingdings" w:hint="default"/>
      </w:rPr>
    </w:lvl>
    <w:lvl w:ilvl="4" w:tplc="0409000B" w:tentative="1">
      <w:start w:val="1"/>
      <w:numFmt w:val="bullet"/>
      <w:lvlText w:val=""/>
      <w:lvlJc w:val="left"/>
      <w:pPr>
        <w:ind w:left="2133" w:hanging="420"/>
      </w:pPr>
      <w:rPr>
        <w:rFonts w:ascii="Wingdings" w:hAnsi="Wingdings" w:hint="default"/>
      </w:rPr>
    </w:lvl>
    <w:lvl w:ilvl="5" w:tplc="0409000D" w:tentative="1">
      <w:start w:val="1"/>
      <w:numFmt w:val="bullet"/>
      <w:lvlText w:val=""/>
      <w:lvlJc w:val="left"/>
      <w:pPr>
        <w:ind w:left="2553" w:hanging="420"/>
      </w:pPr>
      <w:rPr>
        <w:rFonts w:ascii="Wingdings" w:hAnsi="Wingdings" w:hint="default"/>
      </w:rPr>
    </w:lvl>
    <w:lvl w:ilvl="6" w:tplc="04090001" w:tentative="1">
      <w:start w:val="1"/>
      <w:numFmt w:val="bullet"/>
      <w:lvlText w:val=""/>
      <w:lvlJc w:val="left"/>
      <w:pPr>
        <w:ind w:left="2973" w:hanging="420"/>
      </w:pPr>
      <w:rPr>
        <w:rFonts w:ascii="Wingdings" w:hAnsi="Wingdings" w:hint="default"/>
      </w:rPr>
    </w:lvl>
    <w:lvl w:ilvl="7" w:tplc="0409000B" w:tentative="1">
      <w:start w:val="1"/>
      <w:numFmt w:val="bullet"/>
      <w:lvlText w:val=""/>
      <w:lvlJc w:val="left"/>
      <w:pPr>
        <w:ind w:left="3393" w:hanging="420"/>
      </w:pPr>
      <w:rPr>
        <w:rFonts w:ascii="Wingdings" w:hAnsi="Wingdings" w:hint="default"/>
      </w:rPr>
    </w:lvl>
    <w:lvl w:ilvl="8" w:tplc="0409000D" w:tentative="1">
      <w:start w:val="1"/>
      <w:numFmt w:val="bullet"/>
      <w:lvlText w:val=""/>
      <w:lvlJc w:val="left"/>
      <w:pPr>
        <w:ind w:left="3813" w:hanging="420"/>
      </w:pPr>
      <w:rPr>
        <w:rFonts w:ascii="Wingdings" w:hAnsi="Wingdings" w:hint="default"/>
      </w:rPr>
    </w:lvl>
  </w:abstractNum>
  <w:abstractNum w:abstractNumId="1">
    <w:nsid w:val="02E412D4"/>
    <w:multiLevelType w:val="hybridMultilevel"/>
    <w:tmpl w:val="72EE7D72"/>
    <w:lvl w:ilvl="0" w:tplc="91BA06B4">
      <w:numFmt w:val="bullet"/>
      <w:lvlText w:val="・"/>
      <w:lvlJc w:val="left"/>
      <w:pPr>
        <w:ind w:left="393" w:hanging="360"/>
      </w:pPr>
      <w:rPr>
        <w:rFonts w:ascii="ＭＳ 明朝" w:eastAsia="ＭＳ 明朝" w:hAnsi="ＭＳ 明朝" w:cs="ＭＳ 明朝" w:hint="eastAsia"/>
        <w:sz w:val="21"/>
      </w:rPr>
    </w:lvl>
    <w:lvl w:ilvl="1" w:tplc="0409000B" w:tentative="1">
      <w:start w:val="1"/>
      <w:numFmt w:val="bullet"/>
      <w:lvlText w:val=""/>
      <w:lvlJc w:val="left"/>
      <w:pPr>
        <w:ind w:left="873" w:hanging="420"/>
      </w:pPr>
      <w:rPr>
        <w:rFonts w:ascii="Wingdings" w:hAnsi="Wingdings" w:hint="default"/>
      </w:rPr>
    </w:lvl>
    <w:lvl w:ilvl="2" w:tplc="0409000D" w:tentative="1">
      <w:start w:val="1"/>
      <w:numFmt w:val="bullet"/>
      <w:lvlText w:val=""/>
      <w:lvlJc w:val="left"/>
      <w:pPr>
        <w:ind w:left="1293" w:hanging="420"/>
      </w:pPr>
      <w:rPr>
        <w:rFonts w:ascii="Wingdings" w:hAnsi="Wingdings" w:hint="default"/>
      </w:rPr>
    </w:lvl>
    <w:lvl w:ilvl="3" w:tplc="04090001" w:tentative="1">
      <w:start w:val="1"/>
      <w:numFmt w:val="bullet"/>
      <w:lvlText w:val=""/>
      <w:lvlJc w:val="left"/>
      <w:pPr>
        <w:ind w:left="1713" w:hanging="420"/>
      </w:pPr>
      <w:rPr>
        <w:rFonts w:ascii="Wingdings" w:hAnsi="Wingdings" w:hint="default"/>
      </w:rPr>
    </w:lvl>
    <w:lvl w:ilvl="4" w:tplc="0409000B" w:tentative="1">
      <w:start w:val="1"/>
      <w:numFmt w:val="bullet"/>
      <w:lvlText w:val=""/>
      <w:lvlJc w:val="left"/>
      <w:pPr>
        <w:ind w:left="2133" w:hanging="420"/>
      </w:pPr>
      <w:rPr>
        <w:rFonts w:ascii="Wingdings" w:hAnsi="Wingdings" w:hint="default"/>
      </w:rPr>
    </w:lvl>
    <w:lvl w:ilvl="5" w:tplc="0409000D" w:tentative="1">
      <w:start w:val="1"/>
      <w:numFmt w:val="bullet"/>
      <w:lvlText w:val=""/>
      <w:lvlJc w:val="left"/>
      <w:pPr>
        <w:ind w:left="2553" w:hanging="420"/>
      </w:pPr>
      <w:rPr>
        <w:rFonts w:ascii="Wingdings" w:hAnsi="Wingdings" w:hint="default"/>
      </w:rPr>
    </w:lvl>
    <w:lvl w:ilvl="6" w:tplc="04090001" w:tentative="1">
      <w:start w:val="1"/>
      <w:numFmt w:val="bullet"/>
      <w:lvlText w:val=""/>
      <w:lvlJc w:val="left"/>
      <w:pPr>
        <w:ind w:left="2973" w:hanging="420"/>
      </w:pPr>
      <w:rPr>
        <w:rFonts w:ascii="Wingdings" w:hAnsi="Wingdings" w:hint="default"/>
      </w:rPr>
    </w:lvl>
    <w:lvl w:ilvl="7" w:tplc="0409000B" w:tentative="1">
      <w:start w:val="1"/>
      <w:numFmt w:val="bullet"/>
      <w:lvlText w:val=""/>
      <w:lvlJc w:val="left"/>
      <w:pPr>
        <w:ind w:left="3393" w:hanging="420"/>
      </w:pPr>
      <w:rPr>
        <w:rFonts w:ascii="Wingdings" w:hAnsi="Wingdings" w:hint="default"/>
      </w:rPr>
    </w:lvl>
    <w:lvl w:ilvl="8" w:tplc="0409000D" w:tentative="1">
      <w:start w:val="1"/>
      <w:numFmt w:val="bullet"/>
      <w:lvlText w:val=""/>
      <w:lvlJc w:val="left"/>
      <w:pPr>
        <w:ind w:left="3813" w:hanging="420"/>
      </w:pPr>
      <w:rPr>
        <w:rFonts w:ascii="Wingdings" w:hAnsi="Wingdings" w:hint="default"/>
      </w:rPr>
    </w:lvl>
  </w:abstractNum>
  <w:abstractNum w:abstractNumId="2">
    <w:nsid w:val="06075CE2"/>
    <w:multiLevelType w:val="hybridMultilevel"/>
    <w:tmpl w:val="92B0EB50"/>
    <w:lvl w:ilvl="0" w:tplc="91BA06B4">
      <w:numFmt w:val="bullet"/>
      <w:lvlText w:val="・"/>
      <w:lvlJc w:val="left"/>
      <w:pPr>
        <w:ind w:left="426" w:hanging="360"/>
      </w:pPr>
      <w:rPr>
        <w:rFonts w:ascii="ＭＳ 明朝" w:eastAsia="ＭＳ 明朝" w:hAnsi="ＭＳ 明朝" w:cs="ＭＳ 明朝" w:hint="eastAsia"/>
        <w:sz w:val="21"/>
      </w:rPr>
    </w:lvl>
    <w:lvl w:ilvl="1" w:tplc="0409000B" w:tentative="1">
      <w:start w:val="1"/>
      <w:numFmt w:val="bullet"/>
      <w:lvlText w:val=""/>
      <w:lvlJc w:val="left"/>
      <w:pPr>
        <w:ind w:left="873" w:hanging="420"/>
      </w:pPr>
      <w:rPr>
        <w:rFonts w:ascii="Wingdings" w:hAnsi="Wingdings" w:hint="default"/>
      </w:rPr>
    </w:lvl>
    <w:lvl w:ilvl="2" w:tplc="0409000D" w:tentative="1">
      <w:start w:val="1"/>
      <w:numFmt w:val="bullet"/>
      <w:lvlText w:val=""/>
      <w:lvlJc w:val="left"/>
      <w:pPr>
        <w:ind w:left="1293" w:hanging="420"/>
      </w:pPr>
      <w:rPr>
        <w:rFonts w:ascii="Wingdings" w:hAnsi="Wingdings" w:hint="default"/>
      </w:rPr>
    </w:lvl>
    <w:lvl w:ilvl="3" w:tplc="04090001" w:tentative="1">
      <w:start w:val="1"/>
      <w:numFmt w:val="bullet"/>
      <w:lvlText w:val=""/>
      <w:lvlJc w:val="left"/>
      <w:pPr>
        <w:ind w:left="1713" w:hanging="420"/>
      </w:pPr>
      <w:rPr>
        <w:rFonts w:ascii="Wingdings" w:hAnsi="Wingdings" w:hint="default"/>
      </w:rPr>
    </w:lvl>
    <w:lvl w:ilvl="4" w:tplc="0409000B" w:tentative="1">
      <w:start w:val="1"/>
      <w:numFmt w:val="bullet"/>
      <w:lvlText w:val=""/>
      <w:lvlJc w:val="left"/>
      <w:pPr>
        <w:ind w:left="2133" w:hanging="420"/>
      </w:pPr>
      <w:rPr>
        <w:rFonts w:ascii="Wingdings" w:hAnsi="Wingdings" w:hint="default"/>
      </w:rPr>
    </w:lvl>
    <w:lvl w:ilvl="5" w:tplc="0409000D" w:tentative="1">
      <w:start w:val="1"/>
      <w:numFmt w:val="bullet"/>
      <w:lvlText w:val=""/>
      <w:lvlJc w:val="left"/>
      <w:pPr>
        <w:ind w:left="2553" w:hanging="420"/>
      </w:pPr>
      <w:rPr>
        <w:rFonts w:ascii="Wingdings" w:hAnsi="Wingdings" w:hint="default"/>
      </w:rPr>
    </w:lvl>
    <w:lvl w:ilvl="6" w:tplc="04090001" w:tentative="1">
      <w:start w:val="1"/>
      <w:numFmt w:val="bullet"/>
      <w:lvlText w:val=""/>
      <w:lvlJc w:val="left"/>
      <w:pPr>
        <w:ind w:left="2973" w:hanging="420"/>
      </w:pPr>
      <w:rPr>
        <w:rFonts w:ascii="Wingdings" w:hAnsi="Wingdings" w:hint="default"/>
      </w:rPr>
    </w:lvl>
    <w:lvl w:ilvl="7" w:tplc="0409000B" w:tentative="1">
      <w:start w:val="1"/>
      <w:numFmt w:val="bullet"/>
      <w:lvlText w:val=""/>
      <w:lvlJc w:val="left"/>
      <w:pPr>
        <w:ind w:left="3393" w:hanging="420"/>
      </w:pPr>
      <w:rPr>
        <w:rFonts w:ascii="Wingdings" w:hAnsi="Wingdings" w:hint="default"/>
      </w:rPr>
    </w:lvl>
    <w:lvl w:ilvl="8" w:tplc="0409000D" w:tentative="1">
      <w:start w:val="1"/>
      <w:numFmt w:val="bullet"/>
      <w:lvlText w:val=""/>
      <w:lvlJc w:val="left"/>
      <w:pPr>
        <w:ind w:left="3813" w:hanging="420"/>
      </w:pPr>
      <w:rPr>
        <w:rFonts w:ascii="Wingdings" w:hAnsi="Wingdings" w:hint="default"/>
      </w:rPr>
    </w:lvl>
  </w:abstractNum>
  <w:abstractNum w:abstractNumId="3">
    <w:nsid w:val="070A3489"/>
    <w:multiLevelType w:val="hybridMultilevel"/>
    <w:tmpl w:val="4A0C1F84"/>
    <w:lvl w:ilvl="0" w:tplc="0409000D">
      <w:start w:val="1"/>
      <w:numFmt w:val="bullet"/>
      <w:lvlText w:val=""/>
      <w:lvlJc w:val="left"/>
      <w:pPr>
        <w:ind w:left="454" w:hanging="420"/>
      </w:pPr>
      <w:rPr>
        <w:rFonts w:ascii="Wingdings" w:hAnsi="Wingdings" w:hint="default"/>
      </w:rPr>
    </w:lvl>
    <w:lvl w:ilvl="1" w:tplc="0409000B" w:tentative="1">
      <w:start w:val="1"/>
      <w:numFmt w:val="bullet"/>
      <w:lvlText w:val=""/>
      <w:lvlJc w:val="left"/>
      <w:pPr>
        <w:ind w:left="874" w:hanging="420"/>
      </w:pPr>
      <w:rPr>
        <w:rFonts w:ascii="Wingdings" w:hAnsi="Wingdings" w:hint="default"/>
      </w:rPr>
    </w:lvl>
    <w:lvl w:ilvl="2" w:tplc="0409000D" w:tentative="1">
      <w:start w:val="1"/>
      <w:numFmt w:val="bullet"/>
      <w:lvlText w:val=""/>
      <w:lvlJc w:val="left"/>
      <w:pPr>
        <w:ind w:left="1294" w:hanging="420"/>
      </w:pPr>
      <w:rPr>
        <w:rFonts w:ascii="Wingdings" w:hAnsi="Wingdings" w:hint="default"/>
      </w:rPr>
    </w:lvl>
    <w:lvl w:ilvl="3" w:tplc="04090001" w:tentative="1">
      <w:start w:val="1"/>
      <w:numFmt w:val="bullet"/>
      <w:lvlText w:val=""/>
      <w:lvlJc w:val="left"/>
      <w:pPr>
        <w:ind w:left="1714" w:hanging="420"/>
      </w:pPr>
      <w:rPr>
        <w:rFonts w:ascii="Wingdings" w:hAnsi="Wingdings" w:hint="default"/>
      </w:rPr>
    </w:lvl>
    <w:lvl w:ilvl="4" w:tplc="0409000B" w:tentative="1">
      <w:start w:val="1"/>
      <w:numFmt w:val="bullet"/>
      <w:lvlText w:val=""/>
      <w:lvlJc w:val="left"/>
      <w:pPr>
        <w:ind w:left="2134" w:hanging="420"/>
      </w:pPr>
      <w:rPr>
        <w:rFonts w:ascii="Wingdings" w:hAnsi="Wingdings" w:hint="default"/>
      </w:rPr>
    </w:lvl>
    <w:lvl w:ilvl="5" w:tplc="0409000D" w:tentative="1">
      <w:start w:val="1"/>
      <w:numFmt w:val="bullet"/>
      <w:lvlText w:val=""/>
      <w:lvlJc w:val="left"/>
      <w:pPr>
        <w:ind w:left="2554" w:hanging="420"/>
      </w:pPr>
      <w:rPr>
        <w:rFonts w:ascii="Wingdings" w:hAnsi="Wingdings" w:hint="default"/>
      </w:rPr>
    </w:lvl>
    <w:lvl w:ilvl="6" w:tplc="04090001" w:tentative="1">
      <w:start w:val="1"/>
      <w:numFmt w:val="bullet"/>
      <w:lvlText w:val=""/>
      <w:lvlJc w:val="left"/>
      <w:pPr>
        <w:ind w:left="2974" w:hanging="420"/>
      </w:pPr>
      <w:rPr>
        <w:rFonts w:ascii="Wingdings" w:hAnsi="Wingdings" w:hint="default"/>
      </w:rPr>
    </w:lvl>
    <w:lvl w:ilvl="7" w:tplc="0409000B" w:tentative="1">
      <w:start w:val="1"/>
      <w:numFmt w:val="bullet"/>
      <w:lvlText w:val=""/>
      <w:lvlJc w:val="left"/>
      <w:pPr>
        <w:ind w:left="3394" w:hanging="420"/>
      </w:pPr>
      <w:rPr>
        <w:rFonts w:ascii="Wingdings" w:hAnsi="Wingdings" w:hint="default"/>
      </w:rPr>
    </w:lvl>
    <w:lvl w:ilvl="8" w:tplc="0409000D" w:tentative="1">
      <w:start w:val="1"/>
      <w:numFmt w:val="bullet"/>
      <w:lvlText w:val=""/>
      <w:lvlJc w:val="left"/>
      <w:pPr>
        <w:ind w:left="3814" w:hanging="420"/>
      </w:pPr>
      <w:rPr>
        <w:rFonts w:ascii="Wingdings" w:hAnsi="Wingdings" w:hint="default"/>
      </w:rPr>
    </w:lvl>
  </w:abstractNum>
  <w:abstractNum w:abstractNumId="4">
    <w:nsid w:val="23F0721F"/>
    <w:multiLevelType w:val="hybridMultilevel"/>
    <w:tmpl w:val="D6A64E7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32D71E90"/>
    <w:multiLevelType w:val="hybridMultilevel"/>
    <w:tmpl w:val="91D07174"/>
    <w:lvl w:ilvl="0" w:tplc="21F87B10">
      <w:start w:val="1"/>
      <w:numFmt w:val="decimalEnclosedCircle"/>
      <w:lvlText w:val="%1"/>
      <w:lvlJc w:val="left"/>
      <w:pPr>
        <w:ind w:left="360" w:hanging="360"/>
      </w:pPr>
      <w:rPr>
        <w:rFonts w:cs="Calibri" w:hint="default"/>
        <w:sz w:val="22"/>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377833E1"/>
    <w:multiLevelType w:val="hybridMultilevel"/>
    <w:tmpl w:val="003AFB8C"/>
    <w:lvl w:ilvl="0" w:tplc="04090001">
      <w:start w:val="1"/>
      <w:numFmt w:val="bullet"/>
      <w:lvlText w:val=""/>
      <w:lvlJc w:val="left"/>
      <w:pPr>
        <w:ind w:left="453" w:hanging="420"/>
      </w:pPr>
      <w:rPr>
        <w:rFonts w:ascii="Wingdings" w:hAnsi="Wingdings" w:hint="default"/>
      </w:rPr>
    </w:lvl>
    <w:lvl w:ilvl="1" w:tplc="0409000B" w:tentative="1">
      <w:start w:val="1"/>
      <w:numFmt w:val="bullet"/>
      <w:lvlText w:val=""/>
      <w:lvlJc w:val="left"/>
      <w:pPr>
        <w:ind w:left="873" w:hanging="420"/>
      </w:pPr>
      <w:rPr>
        <w:rFonts w:ascii="Wingdings" w:hAnsi="Wingdings" w:hint="default"/>
      </w:rPr>
    </w:lvl>
    <w:lvl w:ilvl="2" w:tplc="0409000D" w:tentative="1">
      <w:start w:val="1"/>
      <w:numFmt w:val="bullet"/>
      <w:lvlText w:val=""/>
      <w:lvlJc w:val="left"/>
      <w:pPr>
        <w:ind w:left="1293" w:hanging="420"/>
      </w:pPr>
      <w:rPr>
        <w:rFonts w:ascii="Wingdings" w:hAnsi="Wingdings" w:hint="default"/>
      </w:rPr>
    </w:lvl>
    <w:lvl w:ilvl="3" w:tplc="04090001" w:tentative="1">
      <w:start w:val="1"/>
      <w:numFmt w:val="bullet"/>
      <w:lvlText w:val=""/>
      <w:lvlJc w:val="left"/>
      <w:pPr>
        <w:ind w:left="1713" w:hanging="420"/>
      </w:pPr>
      <w:rPr>
        <w:rFonts w:ascii="Wingdings" w:hAnsi="Wingdings" w:hint="default"/>
      </w:rPr>
    </w:lvl>
    <w:lvl w:ilvl="4" w:tplc="0409000B" w:tentative="1">
      <w:start w:val="1"/>
      <w:numFmt w:val="bullet"/>
      <w:lvlText w:val=""/>
      <w:lvlJc w:val="left"/>
      <w:pPr>
        <w:ind w:left="2133" w:hanging="420"/>
      </w:pPr>
      <w:rPr>
        <w:rFonts w:ascii="Wingdings" w:hAnsi="Wingdings" w:hint="default"/>
      </w:rPr>
    </w:lvl>
    <w:lvl w:ilvl="5" w:tplc="0409000D" w:tentative="1">
      <w:start w:val="1"/>
      <w:numFmt w:val="bullet"/>
      <w:lvlText w:val=""/>
      <w:lvlJc w:val="left"/>
      <w:pPr>
        <w:ind w:left="2553" w:hanging="420"/>
      </w:pPr>
      <w:rPr>
        <w:rFonts w:ascii="Wingdings" w:hAnsi="Wingdings" w:hint="default"/>
      </w:rPr>
    </w:lvl>
    <w:lvl w:ilvl="6" w:tplc="04090001" w:tentative="1">
      <w:start w:val="1"/>
      <w:numFmt w:val="bullet"/>
      <w:lvlText w:val=""/>
      <w:lvlJc w:val="left"/>
      <w:pPr>
        <w:ind w:left="2973" w:hanging="420"/>
      </w:pPr>
      <w:rPr>
        <w:rFonts w:ascii="Wingdings" w:hAnsi="Wingdings" w:hint="default"/>
      </w:rPr>
    </w:lvl>
    <w:lvl w:ilvl="7" w:tplc="0409000B" w:tentative="1">
      <w:start w:val="1"/>
      <w:numFmt w:val="bullet"/>
      <w:lvlText w:val=""/>
      <w:lvlJc w:val="left"/>
      <w:pPr>
        <w:ind w:left="3393" w:hanging="420"/>
      </w:pPr>
      <w:rPr>
        <w:rFonts w:ascii="Wingdings" w:hAnsi="Wingdings" w:hint="default"/>
      </w:rPr>
    </w:lvl>
    <w:lvl w:ilvl="8" w:tplc="0409000D" w:tentative="1">
      <w:start w:val="1"/>
      <w:numFmt w:val="bullet"/>
      <w:lvlText w:val=""/>
      <w:lvlJc w:val="left"/>
      <w:pPr>
        <w:ind w:left="3813" w:hanging="420"/>
      </w:pPr>
      <w:rPr>
        <w:rFonts w:ascii="Wingdings" w:hAnsi="Wingdings" w:hint="default"/>
      </w:rPr>
    </w:lvl>
  </w:abstractNum>
  <w:abstractNum w:abstractNumId="7">
    <w:nsid w:val="3811260D"/>
    <w:multiLevelType w:val="hybridMultilevel"/>
    <w:tmpl w:val="E752D40A"/>
    <w:lvl w:ilvl="0" w:tplc="04090005">
      <w:start w:val="1"/>
      <w:numFmt w:val="bullet"/>
      <w:lvlText w:val=""/>
      <w:lvlJc w:val="left"/>
      <w:pPr>
        <w:ind w:left="874" w:hanging="420"/>
      </w:pPr>
      <w:rPr>
        <w:rFonts w:ascii="Wingdings" w:hAnsi="Wingdings" w:hint="default"/>
      </w:rPr>
    </w:lvl>
    <w:lvl w:ilvl="1" w:tplc="0409000B" w:tentative="1">
      <w:start w:val="1"/>
      <w:numFmt w:val="bullet"/>
      <w:lvlText w:val=""/>
      <w:lvlJc w:val="left"/>
      <w:pPr>
        <w:ind w:left="1294" w:hanging="420"/>
      </w:pPr>
      <w:rPr>
        <w:rFonts w:ascii="Wingdings" w:hAnsi="Wingdings" w:hint="default"/>
      </w:rPr>
    </w:lvl>
    <w:lvl w:ilvl="2" w:tplc="0409000D" w:tentative="1">
      <w:start w:val="1"/>
      <w:numFmt w:val="bullet"/>
      <w:lvlText w:val=""/>
      <w:lvlJc w:val="left"/>
      <w:pPr>
        <w:ind w:left="1714" w:hanging="420"/>
      </w:pPr>
      <w:rPr>
        <w:rFonts w:ascii="Wingdings" w:hAnsi="Wingdings" w:hint="default"/>
      </w:rPr>
    </w:lvl>
    <w:lvl w:ilvl="3" w:tplc="04090001" w:tentative="1">
      <w:start w:val="1"/>
      <w:numFmt w:val="bullet"/>
      <w:lvlText w:val=""/>
      <w:lvlJc w:val="left"/>
      <w:pPr>
        <w:ind w:left="2134" w:hanging="420"/>
      </w:pPr>
      <w:rPr>
        <w:rFonts w:ascii="Wingdings" w:hAnsi="Wingdings" w:hint="default"/>
      </w:rPr>
    </w:lvl>
    <w:lvl w:ilvl="4" w:tplc="0409000B" w:tentative="1">
      <w:start w:val="1"/>
      <w:numFmt w:val="bullet"/>
      <w:lvlText w:val=""/>
      <w:lvlJc w:val="left"/>
      <w:pPr>
        <w:ind w:left="2554" w:hanging="420"/>
      </w:pPr>
      <w:rPr>
        <w:rFonts w:ascii="Wingdings" w:hAnsi="Wingdings" w:hint="default"/>
      </w:rPr>
    </w:lvl>
    <w:lvl w:ilvl="5" w:tplc="0409000D" w:tentative="1">
      <w:start w:val="1"/>
      <w:numFmt w:val="bullet"/>
      <w:lvlText w:val=""/>
      <w:lvlJc w:val="left"/>
      <w:pPr>
        <w:ind w:left="2974" w:hanging="420"/>
      </w:pPr>
      <w:rPr>
        <w:rFonts w:ascii="Wingdings" w:hAnsi="Wingdings" w:hint="default"/>
      </w:rPr>
    </w:lvl>
    <w:lvl w:ilvl="6" w:tplc="04090001" w:tentative="1">
      <w:start w:val="1"/>
      <w:numFmt w:val="bullet"/>
      <w:lvlText w:val=""/>
      <w:lvlJc w:val="left"/>
      <w:pPr>
        <w:ind w:left="3394" w:hanging="420"/>
      </w:pPr>
      <w:rPr>
        <w:rFonts w:ascii="Wingdings" w:hAnsi="Wingdings" w:hint="default"/>
      </w:rPr>
    </w:lvl>
    <w:lvl w:ilvl="7" w:tplc="0409000B" w:tentative="1">
      <w:start w:val="1"/>
      <w:numFmt w:val="bullet"/>
      <w:lvlText w:val=""/>
      <w:lvlJc w:val="left"/>
      <w:pPr>
        <w:ind w:left="3814" w:hanging="420"/>
      </w:pPr>
      <w:rPr>
        <w:rFonts w:ascii="Wingdings" w:hAnsi="Wingdings" w:hint="default"/>
      </w:rPr>
    </w:lvl>
    <w:lvl w:ilvl="8" w:tplc="0409000D" w:tentative="1">
      <w:start w:val="1"/>
      <w:numFmt w:val="bullet"/>
      <w:lvlText w:val=""/>
      <w:lvlJc w:val="left"/>
      <w:pPr>
        <w:ind w:left="4234" w:hanging="420"/>
      </w:pPr>
      <w:rPr>
        <w:rFonts w:ascii="Wingdings" w:hAnsi="Wingdings" w:hint="default"/>
      </w:rPr>
    </w:lvl>
  </w:abstractNum>
  <w:abstractNum w:abstractNumId="8">
    <w:nsid w:val="4710782B"/>
    <w:multiLevelType w:val="hybridMultilevel"/>
    <w:tmpl w:val="E4E8184A"/>
    <w:lvl w:ilvl="0" w:tplc="CEDC8B28">
      <w:start w:val="1"/>
      <w:numFmt w:val="decimalEnclosedCircle"/>
      <w:lvlText w:val="%1"/>
      <w:lvlJc w:val="left"/>
      <w:pPr>
        <w:ind w:left="408" w:hanging="360"/>
      </w:pPr>
      <w:rPr>
        <w:rFonts w:cs="ＭＳ 明朝" w:hint="default"/>
        <w:sz w:val="21"/>
      </w:rPr>
    </w:lvl>
    <w:lvl w:ilvl="1" w:tplc="04090017" w:tentative="1">
      <w:start w:val="1"/>
      <w:numFmt w:val="aiueoFullWidth"/>
      <w:lvlText w:val="(%2)"/>
      <w:lvlJc w:val="left"/>
      <w:pPr>
        <w:ind w:left="888" w:hanging="420"/>
      </w:pPr>
    </w:lvl>
    <w:lvl w:ilvl="2" w:tplc="04090011" w:tentative="1">
      <w:start w:val="1"/>
      <w:numFmt w:val="decimalEnclosedCircle"/>
      <w:lvlText w:val="%3"/>
      <w:lvlJc w:val="left"/>
      <w:pPr>
        <w:ind w:left="1308" w:hanging="420"/>
      </w:pPr>
    </w:lvl>
    <w:lvl w:ilvl="3" w:tplc="0409000F" w:tentative="1">
      <w:start w:val="1"/>
      <w:numFmt w:val="decimal"/>
      <w:lvlText w:val="%4."/>
      <w:lvlJc w:val="left"/>
      <w:pPr>
        <w:ind w:left="1728" w:hanging="420"/>
      </w:pPr>
    </w:lvl>
    <w:lvl w:ilvl="4" w:tplc="04090017" w:tentative="1">
      <w:start w:val="1"/>
      <w:numFmt w:val="aiueoFullWidth"/>
      <w:lvlText w:val="(%5)"/>
      <w:lvlJc w:val="left"/>
      <w:pPr>
        <w:ind w:left="2148" w:hanging="420"/>
      </w:pPr>
    </w:lvl>
    <w:lvl w:ilvl="5" w:tplc="04090011" w:tentative="1">
      <w:start w:val="1"/>
      <w:numFmt w:val="decimalEnclosedCircle"/>
      <w:lvlText w:val="%6"/>
      <w:lvlJc w:val="left"/>
      <w:pPr>
        <w:ind w:left="2568" w:hanging="420"/>
      </w:pPr>
    </w:lvl>
    <w:lvl w:ilvl="6" w:tplc="0409000F" w:tentative="1">
      <w:start w:val="1"/>
      <w:numFmt w:val="decimal"/>
      <w:lvlText w:val="%7."/>
      <w:lvlJc w:val="left"/>
      <w:pPr>
        <w:ind w:left="2988" w:hanging="420"/>
      </w:pPr>
    </w:lvl>
    <w:lvl w:ilvl="7" w:tplc="04090017" w:tentative="1">
      <w:start w:val="1"/>
      <w:numFmt w:val="aiueoFullWidth"/>
      <w:lvlText w:val="(%8)"/>
      <w:lvlJc w:val="left"/>
      <w:pPr>
        <w:ind w:left="3408" w:hanging="420"/>
      </w:pPr>
    </w:lvl>
    <w:lvl w:ilvl="8" w:tplc="04090011" w:tentative="1">
      <w:start w:val="1"/>
      <w:numFmt w:val="decimalEnclosedCircle"/>
      <w:lvlText w:val="%9"/>
      <w:lvlJc w:val="left"/>
      <w:pPr>
        <w:ind w:left="3828" w:hanging="420"/>
      </w:pPr>
    </w:lvl>
  </w:abstractNum>
  <w:abstractNum w:abstractNumId="9">
    <w:nsid w:val="57620637"/>
    <w:multiLevelType w:val="hybridMultilevel"/>
    <w:tmpl w:val="2730E138"/>
    <w:lvl w:ilvl="0" w:tplc="91BA06B4">
      <w:numFmt w:val="bullet"/>
      <w:lvlText w:val="・"/>
      <w:lvlJc w:val="left"/>
      <w:pPr>
        <w:ind w:left="420" w:hanging="420"/>
      </w:pPr>
      <w:rPr>
        <w:rFonts w:ascii="ＭＳ 明朝" w:eastAsia="ＭＳ 明朝" w:hAnsi="ＭＳ 明朝" w:cs="ＭＳ 明朝" w:hint="eastAsia"/>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nsid w:val="5EE2571F"/>
    <w:multiLevelType w:val="hybridMultilevel"/>
    <w:tmpl w:val="31EED612"/>
    <w:lvl w:ilvl="0" w:tplc="04090001">
      <w:start w:val="1"/>
      <w:numFmt w:val="bullet"/>
      <w:lvlText w:val=""/>
      <w:lvlJc w:val="left"/>
      <w:pPr>
        <w:ind w:left="551" w:hanging="420"/>
      </w:pPr>
      <w:rPr>
        <w:rFonts w:ascii="Wingdings" w:hAnsi="Wingdings" w:hint="default"/>
      </w:rPr>
    </w:lvl>
    <w:lvl w:ilvl="1" w:tplc="0409000B" w:tentative="1">
      <w:start w:val="1"/>
      <w:numFmt w:val="bullet"/>
      <w:lvlText w:val=""/>
      <w:lvlJc w:val="left"/>
      <w:pPr>
        <w:ind w:left="971" w:hanging="420"/>
      </w:pPr>
      <w:rPr>
        <w:rFonts w:ascii="Wingdings" w:hAnsi="Wingdings" w:hint="default"/>
      </w:rPr>
    </w:lvl>
    <w:lvl w:ilvl="2" w:tplc="0409000D" w:tentative="1">
      <w:start w:val="1"/>
      <w:numFmt w:val="bullet"/>
      <w:lvlText w:val=""/>
      <w:lvlJc w:val="left"/>
      <w:pPr>
        <w:ind w:left="1391" w:hanging="420"/>
      </w:pPr>
      <w:rPr>
        <w:rFonts w:ascii="Wingdings" w:hAnsi="Wingdings" w:hint="default"/>
      </w:rPr>
    </w:lvl>
    <w:lvl w:ilvl="3" w:tplc="04090001" w:tentative="1">
      <w:start w:val="1"/>
      <w:numFmt w:val="bullet"/>
      <w:lvlText w:val=""/>
      <w:lvlJc w:val="left"/>
      <w:pPr>
        <w:ind w:left="1811" w:hanging="420"/>
      </w:pPr>
      <w:rPr>
        <w:rFonts w:ascii="Wingdings" w:hAnsi="Wingdings" w:hint="default"/>
      </w:rPr>
    </w:lvl>
    <w:lvl w:ilvl="4" w:tplc="0409000B" w:tentative="1">
      <w:start w:val="1"/>
      <w:numFmt w:val="bullet"/>
      <w:lvlText w:val=""/>
      <w:lvlJc w:val="left"/>
      <w:pPr>
        <w:ind w:left="2231" w:hanging="420"/>
      </w:pPr>
      <w:rPr>
        <w:rFonts w:ascii="Wingdings" w:hAnsi="Wingdings" w:hint="default"/>
      </w:rPr>
    </w:lvl>
    <w:lvl w:ilvl="5" w:tplc="0409000D" w:tentative="1">
      <w:start w:val="1"/>
      <w:numFmt w:val="bullet"/>
      <w:lvlText w:val=""/>
      <w:lvlJc w:val="left"/>
      <w:pPr>
        <w:ind w:left="2651" w:hanging="420"/>
      </w:pPr>
      <w:rPr>
        <w:rFonts w:ascii="Wingdings" w:hAnsi="Wingdings" w:hint="default"/>
      </w:rPr>
    </w:lvl>
    <w:lvl w:ilvl="6" w:tplc="04090001" w:tentative="1">
      <w:start w:val="1"/>
      <w:numFmt w:val="bullet"/>
      <w:lvlText w:val=""/>
      <w:lvlJc w:val="left"/>
      <w:pPr>
        <w:ind w:left="3071" w:hanging="420"/>
      </w:pPr>
      <w:rPr>
        <w:rFonts w:ascii="Wingdings" w:hAnsi="Wingdings" w:hint="default"/>
      </w:rPr>
    </w:lvl>
    <w:lvl w:ilvl="7" w:tplc="0409000B" w:tentative="1">
      <w:start w:val="1"/>
      <w:numFmt w:val="bullet"/>
      <w:lvlText w:val=""/>
      <w:lvlJc w:val="left"/>
      <w:pPr>
        <w:ind w:left="3491" w:hanging="420"/>
      </w:pPr>
      <w:rPr>
        <w:rFonts w:ascii="Wingdings" w:hAnsi="Wingdings" w:hint="default"/>
      </w:rPr>
    </w:lvl>
    <w:lvl w:ilvl="8" w:tplc="0409000D" w:tentative="1">
      <w:start w:val="1"/>
      <w:numFmt w:val="bullet"/>
      <w:lvlText w:val=""/>
      <w:lvlJc w:val="left"/>
      <w:pPr>
        <w:ind w:left="3911" w:hanging="420"/>
      </w:pPr>
      <w:rPr>
        <w:rFonts w:ascii="Wingdings" w:hAnsi="Wingdings" w:hint="default"/>
      </w:rPr>
    </w:lvl>
  </w:abstractNum>
  <w:abstractNum w:abstractNumId="11">
    <w:nsid w:val="5F592570"/>
    <w:multiLevelType w:val="hybridMultilevel"/>
    <w:tmpl w:val="EA381EA2"/>
    <w:lvl w:ilvl="0" w:tplc="04090001">
      <w:start w:val="1"/>
      <w:numFmt w:val="bullet"/>
      <w:lvlText w:val=""/>
      <w:lvlJc w:val="left"/>
      <w:pPr>
        <w:ind w:left="463" w:hanging="420"/>
      </w:pPr>
      <w:rPr>
        <w:rFonts w:ascii="Wingdings" w:hAnsi="Wingdings" w:hint="default"/>
      </w:rPr>
    </w:lvl>
    <w:lvl w:ilvl="1" w:tplc="0409000B" w:tentative="1">
      <w:start w:val="1"/>
      <w:numFmt w:val="bullet"/>
      <w:lvlText w:val=""/>
      <w:lvlJc w:val="left"/>
      <w:pPr>
        <w:ind w:left="883" w:hanging="420"/>
      </w:pPr>
      <w:rPr>
        <w:rFonts w:ascii="Wingdings" w:hAnsi="Wingdings" w:hint="default"/>
      </w:rPr>
    </w:lvl>
    <w:lvl w:ilvl="2" w:tplc="0409000D" w:tentative="1">
      <w:start w:val="1"/>
      <w:numFmt w:val="bullet"/>
      <w:lvlText w:val=""/>
      <w:lvlJc w:val="left"/>
      <w:pPr>
        <w:ind w:left="1303" w:hanging="420"/>
      </w:pPr>
      <w:rPr>
        <w:rFonts w:ascii="Wingdings" w:hAnsi="Wingdings" w:hint="default"/>
      </w:rPr>
    </w:lvl>
    <w:lvl w:ilvl="3" w:tplc="04090001" w:tentative="1">
      <w:start w:val="1"/>
      <w:numFmt w:val="bullet"/>
      <w:lvlText w:val=""/>
      <w:lvlJc w:val="left"/>
      <w:pPr>
        <w:ind w:left="1723" w:hanging="420"/>
      </w:pPr>
      <w:rPr>
        <w:rFonts w:ascii="Wingdings" w:hAnsi="Wingdings" w:hint="default"/>
      </w:rPr>
    </w:lvl>
    <w:lvl w:ilvl="4" w:tplc="0409000B" w:tentative="1">
      <w:start w:val="1"/>
      <w:numFmt w:val="bullet"/>
      <w:lvlText w:val=""/>
      <w:lvlJc w:val="left"/>
      <w:pPr>
        <w:ind w:left="2143" w:hanging="420"/>
      </w:pPr>
      <w:rPr>
        <w:rFonts w:ascii="Wingdings" w:hAnsi="Wingdings" w:hint="default"/>
      </w:rPr>
    </w:lvl>
    <w:lvl w:ilvl="5" w:tplc="0409000D" w:tentative="1">
      <w:start w:val="1"/>
      <w:numFmt w:val="bullet"/>
      <w:lvlText w:val=""/>
      <w:lvlJc w:val="left"/>
      <w:pPr>
        <w:ind w:left="2563" w:hanging="420"/>
      </w:pPr>
      <w:rPr>
        <w:rFonts w:ascii="Wingdings" w:hAnsi="Wingdings" w:hint="default"/>
      </w:rPr>
    </w:lvl>
    <w:lvl w:ilvl="6" w:tplc="04090001" w:tentative="1">
      <w:start w:val="1"/>
      <w:numFmt w:val="bullet"/>
      <w:lvlText w:val=""/>
      <w:lvlJc w:val="left"/>
      <w:pPr>
        <w:ind w:left="2983" w:hanging="420"/>
      </w:pPr>
      <w:rPr>
        <w:rFonts w:ascii="Wingdings" w:hAnsi="Wingdings" w:hint="default"/>
      </w:rPr>
    </w:lvl>
    <w:lvl w:ilvl="7" w:tplc="0409000B" w:tentative="1">
      <w:start w:val="1"/>
      <w:numFmt w:val="bullet"/>
      <w:lvlText w:val=""/>
      <w:lvlJc w:val="left"/>
      <w:pPr>
        <w:ind w:left="3403" w:hanging="420"/>
      </w:pPr>
      <w:rPr>
        <w:rFonts w:ascii="Wingdings" w:hAnsi="Wingdings" w:hint="default"/>
      </w:rPr>
    </w:lvl>
    <w:lvl w:ilvl="8" w:tplc="0409000D" w:tentative="1">
      <w:start w:val="1"/>
      <w:numFmt w:val="bullet"/>
      <w:lvlText w:val=""/>
      <w:lvlJc w:val="left"/>
      <w:pPr>
        <w:ind w:left="3823" w:hanging="420"/>
      </w:pPr>
      <w:rPr>
        <w:rFonts w:ascii="Wingdings" w:hAnsi="Wingdings" w:hint="default"/>
      </w:rPr>
    </w:lvl>
  </w:abstractNum>
  <w:abstractNum w:abstractNumId="12">
    <w:nsid w:val="6B7121D6"/>
    <w:multiLevelType w:val="hybridMultilevel"/>
    <w:tmpl w:val="7706842C"/>
    <w:lvl w:ilvl="0" w:tplc="04090005">
      <w:start w:val="1"/>
      <w:numFmt w:val="bullet"/>
      <w:lvlText w:val=""/>
      <w:lvlJc w:val="left"/>
      <w:pPr>
        <w:ind w:left="453" w:hanging="420"/>
      </w:pPr>
      <w:rPr>
        <w:rFonts w:ascii="Wingdings" w:hAnsi="Wingdings" w:hint="default"/>
      </w:rPr>
    </w:lvl>
    <w:lvl w:ilvl="1" w:tplc="0409000B" w:tentative="1">
      <w:start w:val="1"/>
      <w:numFmt w:val="bullet"/>
      <w:lvlText w:val=""/>
      <w:lvlJc w:val="left"/>
      <w:pPr>
        <w:ind w:left="873" w:hanging="420"/>
      </w:pPr>
      <w:rPr>
        <w:rFonts w:ascii="Wingdings" w:hAnsi="Wingdings" w:hint="default"/>
      </w:rPr>
    </w:lvl>
    <w:lvl w:ilvl="2" w:tplc="0409000D" w:tentative="1">
      <w:start w:val="1"/>
      <w:numFmt w:val="bullet"/>
      <w:lvlText w:val=""/>
      <w:lvlJc w:val="left"/>
      <w:pPr>
        <w:ind w:left="1293" w:hanging="420"/>
      </w:pPr>
      <w:rPr>
        <w:rFonts w:ascii="Wingdings" w:hAnsi="Wingdings" w:hint="default"/>
      </w:rPr>
    </w:lvl>
    <w:lvl w:ilvl="3" w:tplc="04090001" w:tentative="1">
      <w:start w:val="1"/>
      <w:numFmt w:val="bullet"/>
      <w:lvlText w:val=""/>
      <w:lvlJc w:val="left"/>
      <w:pPr>
        <w:ind w:left="1713" w:hanging="420"/>
      </w:pPr>
      <w:rPr>
        <w:rFonts w:ascii="Wingdings" w:hAnsi="Wingdings" w:hint="default"/>
      </w:rPr>
    </w:lvl>
    <w:lvl w:ilvl="4" w:tplc="0409000B" w:tentative="1">
      <w:start w:val="1"/>
      <w:numFmt w:val="bullet"/>
      <w:lvlText w:val=""/>
      <w:lvlJc w:val="left"/>
      <w:pPr>
        <w:ind w:left="2133" w:hanging="420"/>
      </w:pPr>
      <w:rPr>
        <w:rFonts w:ascii="Wingdings" w:hAnsi="Wingdings" w:hint="default"/>
      </w:rPr>
    </w:lvl>
    <w:lvl w:ilvl="5" w:tplc="0409000D" w:tentative="1">
      <w:start w:val="1"/>
      <w:numFmt w:val="bullet"/>
      <w:lvlText w:val=""/>
      <w:lvlJc w:val="left"/>
      <w:pPr>
        <w:ind w:left="2553" w:hanging="420"/>
      </w:pPr>
      <w:rPr>
        <w:rFonts w:ascii="Wingdings" w:hAnsi="Wingdings" w:hint="default"/>
      </w:rPr>
    </w:lvl>
    <w:lvl w:ilvl="6" w:tplc="04090001" w:tentative="1">
      <w:start w:val="1"/>
      <w:numFmt w:val="bullet"/>
      <w:lvlText w:val=""/>
      <w:lvlJc w:val="left"/>
      <w:pPr>
        <w:ind w:left="2973" w:hanging="420"/>
      </w:pPr>
      <w:rPr>
        <w:rFonts w:ascii="Wingdings" w:hAnsi="Wingdings" w:hint="default"/>
      </w:rPr>
    </w:lvl>
    <w:lvl w:ilvl="7" w:tplc="0409000B" w:tentative="1">
      <w:start w:val="1"/>
      <w:numFmt w:val="bullet"/>
      <w:lvlText w:val=""/>
      <w:lvlJc w:val="left"/>
      <w:pPr>
        <w:ind w:left="3393" w:hanging="420"/>
      </w:pPr>
      <w:rPr>
        <w:rFonts w:ascii="Wingdings" w:hAnsi="Wingdings" w:hint="default"/>
      </w:rPr>
    </w:lvl>
    <w:lvl w:ilvl="8" w:tplc="0409000D" w:tentative="1">
      <w:start w:val="1"/>
      <w:numFmt w:val="bullet"/>
      <w:lvlText w:val=""/>
      <w:lvlJc w:val="left"/>
      <w:pPr>
        <w:ind w:left="3813" w:hanging="420"/>
      </w:pPr>
      <w:rPr>
        <w:rFonts w:ascii="Wingdings" w:hAnsi="Wingdings" w:hint="default"/>
      </w:rPr>
    </w:lvl>
  </w:abstractNum>
  <w:abstractNum w:abstractNumId="13">
    <w:nsid w:val="6CBF19EF"/>
    <w:multiLevelType w:val="hybridMultilevel"/>
    <w:tmpl w:val="20689662"/>
    <w:lvl w:ilvl="0" w:tplc="91BA06B4">
      <w:numFmt w:val="bullet"/>
      <w:lvlText w:val="・"/>
      <w:lvlJc w:val="left"/>
      <w:pPr>
        <w:ind w:left="427" w:hanging="360"/>
      </w:pPr>
      <w:rPr>
        <w:rFonts w:ascii="ＭＳ 明朝" w:eastAsia="ＭＳ 明朝" w:hAnsi="ＭＳ 明朝" w:cs="ＭＳ 明朝" w:hint="eastAsia"/>
        <w:sz w:val="21"/>
      </w:rPr>
    </w:lvl>
    <w:lvl w:ilvl="1" w:tplc="0409000B" w:tentative="1">
      <w:start w:val="1"/>
      <w:numFmt w:val="bullet"/>
      <w:lvlText w:val=""/>
      <w:lvlJc w:val="left"/>
      <w:pPr>
        <w:ind w:left="874" w:hanging="420"/>
      </w:pPr>
      <w:rPr>
        <w:rFonts w:ascii="Wingdings" w:hAnsi="Wingdings" w:hint="default"/>
      </w:rPr>
    </w:lvl>
    <w:lvl w:ilvl="2" w:tplc="0409000D" w:tentative="1">
      <w:start w:val="1"/>
      <w:numFmt w:val="bullet"/>
      <w:lvlText w:val=""/>
      <w:lvlJc w:val="left"/>
      <w:pPr>
        <w:ind w:left="1294" w:hanging="420"/>
      </w:pPr>
      <w:rPr>
        <w:rFonts w:ascii="Wingdings" w:hAnsi="Wingdings" w:hint="default"/>
      </w:rPr>
    </w:lvl>
    <w:lvl w:ilvl="3" w:tplc="04090001" w:tentative="1">
      <w:start w:val="1"/>
      <w:numFmt w:val="bullet"/>
      <w:lvlText w:val=""/>
      <w:lvlJc w:val="left"/>
      <w:pPr>
        <w:ind w:left="1714" w:hanging="420"/>
      </w:pPr>
      <w:rPr>
        <w:rFonts w:ascii="Wingdings" w:hAnsi="Wingdings" w:hint="default"/>
      </w:rPr>
    </w:lvl>
    <w:lvl w:ilvl="4" w:tplc="0409000B" w:tentative="1">
      <w:start w:val="1"/>
      <w:numFmt w:val="bullet"/>
      <w:lvlText w:val=""/>
      <w:lvlJc w:val="left"/>
      <w:pPr>
        <w:ind w:left="2134" w:hanging="420"/>
      </w:pPr>
      <w:rPr>
        <w:rFonts w:ascii="Wingdings" w:hAnsi="Wingdings" w:hint="default"/>
      </w:rPr>
    </w:lvl>
    <w:lvl w:ilvl="5" w:tplc="0409000D" w:tentative="1">
      <w:start w:val="1"/>
      <w:numFmt w:val="bullet"/>
      <w:lvlText w:val=""/>
      <w:lvlJc w:val="left"/>
      <w:pPr>
        <w:ind w:left="2554" w:hanging="420"/>
      </w:pPr>
      <w:rPr>
        <w:rFonts w:ascii="Wingdings" w:hAnsi="Wingdings" w:hint="default"/>
      </w:rPr>
    </w:lvl>
    <w:lvl w:ilvl="6" w:tplc="04090001" w:tentative="1">
      <w:start w:val="1"/>
      <w:numFmt w:val="bullet"/>
      <w:lvlText w:val=""/>
      <w:lvlJc w:val="left"/>
      <w:pPr>
        <w:ind w:left="2974" w:hanging="420"/>
      </w:pPr>
      <w:rPr>
        <w:rFonts w:ascii="Wingdings" w:hAnsi="Wingdings" w:hint="default"/>
      </w:rPr>
    </w:lvl>
    <w:lvl w:ilvl="7" w:tplc="0409000B" w:tentative="1">
      <w:start w:val="1"/>
      <w:numFmt w:val="bullet"/>
      <w:lvlText w:val=""/>
      <w:lvlJc w:val="left"/>
      <w:pPr>
        <w:ind w:left="3394" w:hanging="420"/>
      </w:pPr>
      <w:rPr>
        <w:rFonts w:ascii="Wingdings" w:hAnsi="Wingdings" w:hint="default"/>
      </w:rPr>
    </w:lvl>
    <w:lvl w:ilvl="8" w:tplc="0409000D" w:tentative="1">
      <w:start w:val="1"/>
      <w:numFmt w:val="bullet"/>
      <w:lvlText w:val=""/>
      <w:lvlJc w:val="left"/>
      <w:pPr>
        <w:ind w:left="3814" w:hanging="420"/>
      </w:pPr>
      <w:rPr>
        <w:rFonts w:ascii="Wingdings" w:hAnsi="Wingdings" w:hint="default"/>
      </w:rPr>
    </w:lvl>
  </w:abstractNum>
  <w:abstractNum w:abstractNumId="14">
    <w:nsid w:val="6D634776"/>
    <w:multiLevelType w:val="hybridMultilevel"/>
    <w:tmpl w:val="8B34D53E"/>
    <w:lvl w:ilvl="0" w:tplc="91BA06B4">
      <w:numFmt w:val="bullet"/>
      <w:lvlText w:val="・"/>
      <w:lvlJc w:val="left"/>
      <w:pPr>
        <w:ind w:left="457" w:hanging="420"/>
      </w:pPr>
      <w:rPr>
        <w:rFonts w:ascii="ＭＳ 明朝" w:eastAsia="ＭＳ 明朝" w:hAnsi="ＭＳ 明朝" w:cs="ＭＳ 明朝" w:hint="eastAsia"/>
        <w:sz w:val="21"/>
      </w:rPr>
    </w:lvl>
    <w:lvl w:ilvl="1" w:tplc="0409000B" w:tentative="1">
      <w:start w:val="1"/>
      <w:numFmt w:val="bullet"/>
      <w:lvlText w:val=""/>
      <w:lvlJc w:val="left"/>
      <w:pPr>
        <w:ind w:left="877" w:hanging="420"/>
      </w:pPr>
      <w:rPr>
        <w:rFonts w:ascii="Wingdings" w:hAnsi="Wingdings" w:hint="default"/>
      </w:rPr>
    </w:lvl>
    <w:lvl w:ilvl="2" w:tplc="0409000D" w:tentative="1">
      <w:start w:val="1"/>
      <w:numFmt w:val="bullet"/>
      <w:lvlText w:val=""/>
      <w:lvlJc w:val="left"/>
      <w:pPr>
        <w:ind w:left="1297" w:hanging="420"/>
      </w:pPr>
      <w:rPr>
        <w:rFonts w:ascii="Wingdings" w:hAnsi="Wingdings" w:hint="default"/>
      </w:rPr>
    </w:lvl>
    <w:lvl w:ilvl="3" w:tplc="04090001" w:tentative="1">
      <w:start w:val="1"/>
      <w:numFmt w:val="bullet"/>
      <w:lvlText w:val=""/>
      <w:lvlJc w:val="left"/>
      <w:pPr>
        <w:ind w:left="1717" w:hanging="420"/>
      </w:pPr>
      <w:rPr>
        <w:rFonts w:ascii="Wingdings" w:hAnsi="Wingdings" w:hint="default"/>
      </w:rPr>
    </w:lvl>
    <w:lvl w:ilvl="4" w:tplc="0409000B" w:tentative="1">
      <w:start w:val="1"/>
      <w:numFmt w:val="bullet"/>
      <w:lvlText w:val=""/>
      <w:lvlJc w:val="left"/>
      <w:pPr>
        <w:ind w:left="2137" w:hanging="420"/>
      </w:pPr>
      <w:rPr>
        <w:rFonts w:ascii="Wingdings" w:hAnsi="Wingdings" w:hint="default"/>
      </w:rPr>
    </w:lvl>
    <w:lvl w:ilvl="5" w:tplc="0409000D" w:tentative="1">
      <w:start w:val="1"/>
      <w:numFmt w:val="bullet"/>
      <w:lvlText w:val=""/>
      <w:lvlJc w:val="left"/>
      <w:pPr>
        <w:ind w:left="2557" w:hanging="420"/>
      </w:pPr>
      <w:rPr>
        <w:rFonts w:ascii="Wingdings" w:hAnsi="Wingdings" w:hint="default"/>
      </w:rPr>
    </w:lvl>
    <w:lvl w:ilvl="6" w:tplc="04090001" w:tentative="1">
      <w:start w:val="1"/>
      <w:numFmt w:val="bullet"/>
      <w:lvlText w:val=""/>
      <w:lvlJc w:val="left"/>
      <w:pPr>
        <w:ind w:left="2977" w:hanging="420"/>
      </w:pPr>
      <w:rPr>
        <w:rFonts w:ascii="Wingdings" w:hAnsi="Wingdings" w:hint="default"/>
      </w:rPr>
    </w:lvl>
    <w:lvl w:ilvl="7" w:tplc="0409000B" w:tentative="1">
      <w:start w:val="1"/>
      <w:numFmt w:val="bullet"/>
      <w:lvlText w:val=""/>
      <w:lvlJc w:val="left"/>
      <w:pPr>
        <w:ind w:left="3397" w:hanging="420"/>
      </w:pPr>
      <w:rPr>
        <w:rFonts w:ascii="Wingdings" w:hAnsi="Wingdings" w:hint="default"/>
      </w:rPr>
    </w:lvl>
    <w:lvl w:ilvl="8" w:tplc="0409000D" w:tentative="1">
      <w:start w:val="1"/>
      <w:numFmt w:val="bullet"/>
      <w:lvlText w:val=""/>
      <w:lvlJc w:val="left"/>
      <w:pPr>
        <w:ind w:left="3817" w:hanging="420"/>
      </w:pPr>
      <w:rPr>
        <w:rFonts w:ascii="Wingdings" w:hAnsi="Wingdings" w:hint="default"/>
      </w:rPr>
    </w:lvl>
  </w:abstractNum>
  <w:abstractNum w:abstractNumId="15">
    <w:nsid w:val="6EB326CF"/>
    <w:multiLevelType w:val="hybridMultilevel"/>
    <w:tmpl w:val="17B03E4E"/>
    <w:lvl w:ilvl="0" w:tplc="91BA06B4">
      <w:numFmt w:val="bullet"/>
      <w:lvlText w:val="・"/>
      <w:lvlJc w:val="left"/>
      <w:pPr>
        <w:ind w:left="630" w:hanging="420"/>
      </w:pPr>
      <w:rPr>
        <w:rFonts w:ascii="ＭＳ 明朝" w:eastAsia="ＭＳ 明朝" w:hAnsi="ＭＳ 明朝" w:cs="ＭＳ 明朝" w:hint="eastAsia"/>
        <w:sz w:val="21"/>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6">
    <w:nsid w:val="72334F46"/>
    <w:multiLevelType w:val="hybridMultilevel"/>
    <w:tmpl w:val="E90AB3DE"/>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nsid w:val="7FBE7824"/>
    <w:multiLevelType w:val="hybridMultilevel"/>
    <w:tmpl w:val="B72A7466"/>
    <w:lvl w:ilvl="0" w:tplc="04090011">
      <w:start w:val="1"/>
      <w:numFmt w:val="decimalEnclosedCircle"/>
      <w:lvlText w:val="%1"/>
      <w:lvlJc w:val="left"/>
      <w:pPr>
        <w:ind w:left="454" w:hanging="420"/>
      </w:pPr>
    </w:lvl>
    <w:lvl w:ilvl="1" w:tplc="04090017" w:tentative="1">
      <w:start w:val="1"/>
      <w:numFmt w:val="aiueoFullWidth"/>
      <w:lvlText w:val="(%2)"/>
      <w:lvlJc w:val="left"/>
      <w:pPr>
        <w:ind w:left="874" w:hanging="420"/>
      </w:pPr>
    </w:lvl>
    <w:lvl w:ilvl="2" w:tplc="04090011" w:tentative="1">
      <w:start w:val="1"/>
      <w:numFmt w:val="decimalEnclosedCircle"/>
      <w:lvlText w:val="%3"/>
      <w:lvlJc w:val="left"/>
      <w:pPr>
        <w:ind w:left="1294" w:hanging="420"/>
      </w:pPr>
    </w:lvl>
    <w:lvl w:ilvl="3" w:tplc="0409000F" w:tentative="1">
      <w:start w:val="1"/>
      <w:numFmt w:val="decimal"/>
      <w:lvlText w:val="%4."/>
      <w:lvlJc w:val="left"/>
      <w:pPr>
        <w:ind w:left="1714" w:hanging="420"/>
      </w:pPr>
    </w:lvl>
    <w:lvl w:ilvl="4" w:tplc="04090017" w:tentative="1">
      <w:start w:val="1"/>
      <w:numFmt w:val="aiueoFullWidth"/>
      <w:lvlText w:val="(%5)"/>
      <w:lvlJc w:val="left"/>
      <w:pPr>
        <w:ind w:left="2134" w:hanging="420"/>
      </w:pPr>
    </w:lvl>
    <w:lvl w:ilvl="5" w:tplc="04090011" w:tentative="1">
      <w:start w:val="1"/>
      <w:numFmt w:val="decimalEnclosedCircle"/>
      <w:lvlText w:val="%6"/>
      <w:lvlJc w:val="left"/>
      <w:pPr>
        <w:ind w:left="2554" w:hanging="420"/>
      </w:pPr>
    </w:lvl>
    <w:lvl w:ilvl="6" w:tplc="0409000F" w:tentative="1">
      <w:start w:val="1"/>
      <w:numFmt w:val="decimal"/>
      <w:lvlText w:val="%7."/>
      <w:lvlJc w:val="left"/>
      <w:pPr>
        <w:ind w:left="2974" w:hanging="420"/>
      </w:pPr>
    </w:lvl>
    <w:lvl w:ilvl="7" w:tplc="04090017" w:tentative="1">
      <w:start w:val="1"/>
      <w:numFmt w:val="aiueoFullWidth"/>
      <w:lvlText w:val="(%8)"/>
      <w:lvlJc w:val="left"/>
      <w:pPr>
        <w:ind w:left="3394" w:hanging="420"/>
      </w:pPr>
    </w:lvl>
    <w:lvl w:ilvl="8" w:tplc="04090011" w:tentative="1">
      <w:start w:val="1"/>
      <w:numFmt w:val="decimalEnclosedCircle"/>
      <w:lvlText w:val="%9"/>
      <w:lvlJc w:val="left"/>
      <w:pPr>
        <w:ind w:left="3814" w:hanging="420"/>
      </w:pPr>
    </w:lvl>
  </w:abstractNum>
  <w:num w:numId="1">
    <w:abstractNumId w:val="12"/>
  </w:num>
  <w:num w:numId="2">
    <w:abstractNumId w:val="1"/>
  </w:num>
  <w:num w:numId="3">
    <w:abstractNumId w:val="2"/>
  </w:num>
  <w:num w:numId="4">
    <w:abstractNumId w:val="0"/>
  </w:num>
  <w:num w:numId="5">
    <w:abstractNumId w:val="13"/>
  </w:num>
  <w:num w:numId="6">
    <w:abstractNumId w:val="10"/>
  </w:num>
  <w:num w:numId="7">
    <w:abstractNumId w:val="4"/>
  </w:num>
  <w:num w:numId="8">
    <w:abstractNumId w:val="14"/>
  </w:num>
  <w:num w:numId="9">
    <w:abstractNumId w:val="17"/>
  </w:num>
  <w:num w:numId="10">
    <w:abstractNumId w:val="8"/>
  </w:num>
  <w:num w:numId="11">
    <w:abstractNumId w:val="5"/>
  </w:num>
  <w:num w:numId="12">
    <w:abstractNumId w:val="9"/>
  </w:num>
  <w:num w:numId="13">
    <w:abstractNumId w:val="15"/>
  </w:num>
  <w:num w:numId="14">
    <w:abstractNumId w:val="6"/>
  </w:num>
  <w:num w:numId="15">
    <w:abstractNumId w:val="16"/>
  </w:num>
  <w:num w:numId="16">
    <w:abstractNumId w:val="11"/>
  </w:num>
  <w:num w:numId="17">
    <w:abstractNumId w:val="3"/>
  </w:num>
  <w:num w:numId="18">
    <w:abstractNumId w:val="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木下郁英">
    <w15:presenceInfo w15:providerId="Windows Live" w15:userId="d6a8aee9ac29baa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characterSpacingControl w:val="doNotCompress"/>
  <w:hdrShapeDefaults>
    <o:shapedefaults v:ext="edit" spidmax="14337">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41487"/>
    <w:rsid w:val="00004BF6"/>
    <w:rsid w:val="00006D06"/>
    <w:rsid w:val="00016D36"/>
    <w:rsid w:val="0003288C"/>
    <w:rsid w:val="0003688B"/>
    <w:rsid w:val="00064059"/>
    <w:rsid w:val="00085F2A"/>
    <w:rsid w:val="0009488E"/>
    <w:rsid w:val="000D27AD"/>
    <w:rsid w:val="000D29F0"/>
    <w:rsid w:val="000D42F5"/>
    <w:rsid w:val="000F000A"/>
    <w:rsid w:val="000F72BC"/>
    <w:rsid w:val="001069BA"/>
    <w:rsid w:val="00110FA7"/>
    <w:rsid w:val="00120796"/>
    <w:rsid w:val="00146FA8"/>
    <w:rsid w:val="00162F40"/>
    <w:rsid w:val="001659CF"/>
    <w:rsid w:val="001940EF"/>
    <w:rsid w:val="001A48D9"/>
    <w:rsid w:val="001D7592"/>
    <w:rsid w:val="001E29AD"/>
    <w:rsid w:val="001F5590"/>
    <w:rsid w:val="00202970"/>
    <w:rsid w:val="00262DFB"/>
    <w:rsid w:val="00293523"/>
    <w:rsid w:val="002B366A"/>
    <w:rsid w:val="002B6C1C"/>
    <w:rsid w:val="002D221B"/>
    <w:rsid w:val="002D7098"/>
    <w:rsid w:val="002E141F"/>
    <w:rsid w:val="002E76EE"/>
    <w:rsid w:val="002E7B54"/>
    <w:rsid w:val="003045E1"/>
    <w:rsid w:val="00316072"/>
    <w:rsid w:val="0032270D"/>
    <w:rsid w:val="00326A93"/>
    <w:rsid w:val="00355C3F"/>
    <w:rsid w:val="00361597"/>
    <w:rsid w:val="00370AE7"/>
    <w:rsid w:val="00384D5A"/>
    <w:rsid w:val="003A1246"/>
    <w:rsid w:val="003A19C8"/>
    <w:rsid w:val="003A5186"/>
    <w:rsid w:val="003A7582"/>
    <w:rsid w:val="003B0D51"/>
    <w:rsid w:val="003D7EB6"/>
    <w:rsid w:val="003F3F50"/>
    <w:rsid w:val="0040225D"/>
    <w:rsid w:val="00407BB5"/>
    <w:rsid w:val="00436D60"/>
    <w:rsid w:val="004761A1"/>
    <w:rsid w:val="0048049B"/>
    <w:rsid w:val="005046FD"/>
    <w:rsid w:val="00511B46"/>
    <w:rsid w:val="0051638A"/>
    <w:rsid w:val="00517165"/>
    <w:rsid w:val="00517AD6"/>
    <w:rsid w:val="00565F53"/>
    <w:rsid w:val="00574EA3"/>
    <w:rsid w:val="00580D46"/>
    <w:rsid w:val="005A1B02"/>
    <w:rsid w:val="005A277F"/>
    <w:rsid w:val="005B5E1C"/>
    <w:rsid w:val="005E4295"/>
    <w:rsid w:val="005E48FE"/>
    <w:rsid w:val="005F5B14"/>
    <w:rsid w:val="005F5F8C"/>
    <w:rsid w:val="005F634F"/>
    <w:rsid w:val="0060669F"/>
    <w:rsid w:val="006176FB"/>
    <w:rsid w:val="00641CBC"/>
    <w:rsid w:val="00641E98"/>
    <w:rsid w:val="006545DB"/>
    <w:rsid w:val="00661974"/>
    <w:rsid w:val="00676894"/>
    <w:rsid w:val="006771E8"/>
    <w:rsid w:val="006944D8"/>
    <w:rsid w:val="00696E4B"/>
    <w:rsid w:val="006E5642"/>
    <w:rsid w:val="006F6D0F"/>
    <w:rsid w:val="0072528F"/>
    <w:rsid w:val="007335BC"/>
    <w:rsid w:val="00741487"/>
    <w:rsid w:val="00767E88"/>
    <w:rsid w:val="00767FEC"/>
    <w:rsid w:val="00781CC7"/>
    <w:rsid w:val="00795022"/>
    <w:rsid w:val="007A7CC3"/>
    <w:rsid w:val="007B4E50"/>
    <w:rsid w:val="007C25AA"/>
    <w:rsid w:val="007D380D"/>
    <w:rsid w:val="00801F44"/>
    <w:rsid w:val="0080504E"/>
    <w:rsid w:val="0082312D"/>
    <w:rsid w:val="00824B4B"/>
    <w:rsid w:val="00852477"/>
    <w:rsid w:val="00862B51"/>
    <w:rsid w:val="00866DFE"/>
    <w:rsid w:val="00871270"/>
    <w:rsid w:val="00873B17"/>
    <w:rsid w:val="008A4443"/>
    <w:rsid w:val="008E5524"/>
    <w:rsid w:val="00933F1E"/>
    <w:rsid w:val="0095140C"/>
    <w:rsid w:val="00957A83"/>
    <w:rsid w:val="009627D9"/>
    <w:rsid w:val="009637D0"/>
    <w:rsid w:val="00963CEC"/>
    <w:rsid w:val="0096563F"/>
    <w:rsid w:val="00970238"/>
    <w:rsid w:val="009D34C8"/>
    <w:rsid w:val="009D3AA4"/>
    <w:rsid w:val="009E43F6"/>
    <w:rsid w:val="009F4A1A"/>
    <w:rsid w:val="00A13A2C"/>
    <w:rsid w:val="00A24EA9"/>
    <w:rsid w:val="00A35C0B"/>
    <w:rsid w:val="00A54A12"/>
    <w:rsid w:val="00A6119E"/>
    <w:rsid w:val="00A768C9"/>
    <w:rsid w:val="00AC7EE4"/>
    <w:rsid w:val="00AD2E03"/>
    <w:rsid w:val="00AF4EC8"/>
    <w:rsid w:val="00B34E21"/>
    <w:rsid w:val="00B60628"/>
    <w:rsid w:val="00B70285"/>
    <w:rsid w:val="00B77CE7"/>
    <w:rsid w:val="00B80914"/>
    <w:rsid w:val="00B81946"/>
    <w:rsid w:val="00B879CF"/>
    <w:rsid w:val="00BA25DB"/>
    <w:rsid w:val="00BA4A33"/>
    <w:rsid w:val="00BA6485"/>
    <w:rsid w:val="00BB0F2E"/>
    <w:rsid w:val="00BD747E"/>
    <w:rsid w:val="00BF3671"/>
    <w:rsid w:val="00BF774A"/>
    <w:rsid w:val="00C0433D"/>
    <w:rsid w:val="00C11A7B"/>
    <w:rsid w:val="00C1519B"/>
    <w:rsid w:val="00C23439"/>
    <w:rsid w:val="00C26629"/>
    <w:rsid w:val="00C363A8"/>
    <w:rsid w:val="00C527CE"/>
    <w:rsid w:val="00C668DA"/>
    <w:rsid w:val="00C72BBE"/>
    <w:rsid w:val="00C90896"/>
    <w:rsid w:val="00C969CB"/>
    <w:rsid w:val="00CC10C5"/>
    <w:rsid w:val="00CD1F7F"/>
    <w:rsid w:val="00CD249A"/>
    <w:rsid w:val="00CE18E1"/>
    <w:rsid w:val="00CE4D2D"/>
    <w:rsid w:val="00CE6D63"/>
    <w:rsid w:val="00D00EA1"/>
    <w:rsid w:val="00D17260"/>
    <w:rsid w:val="00D17958"/>
    <w:rsid w:val="00D332B8"/>
    <w:rsid w:val="00D36369"/>
    <w:rsid w:val="00D36D87"/>
    <w:rsid w:val="00D735FD"/>
    <w:rsid w:val="00D94D62"/>
    <w:rsid w:val="00DA07E4"/>
    <w:rsid w:val="00DB0E36"/>
    <w:rsid w:val="00DB345A"/>
    <w:rsid w:val="00DB7BBD"/>
    <w:rsid w:val="00DD2525"/>
    <w:rsid w:val="00E164ED"/>
    <w:rsid w:val="00E27ADA"/>
    <w:rsid w:val="00E454BD"/>
    <w:rsid w:val="00E85450"/>
    <w:rsid w:val="00EA72A0"/>
    <w:rsid w:val="00EC0AE8"/>
    <w:rsid w:val="00EC5FB3"/>
    <w:rsid w:val="00EE075C"/>
    <w:rsid w:val="00F22D3D"/>
    <w:rsid w:val="00F54E51"/>
    <w:rsid w:val="00F73185"/>
    <w:rsid w:val="00F832C2"/>
    <w:rsid w:val="00FA7536"/>
    <w:rsid w:val="00FB463D"/>
    <w:rsid w:val="00FB5533"/>
    <w:rsid w:val="00FB5CE1"/>
    <w:rsid w:val="00FC4891"/>
    <w:rsid w:val="00FD359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4337">
      <v:textbox inset="5.85pt,.7pt,5.85pt,.7pt"/>
    </o:shapedefaults>
    <o:shapelayout v:ext="edit">
      <o:idmap v:ext="edit" data="1"/>
    </o:shapelayout>
  </w:shapeDefaults>
  <w:decimalSymbol w:val="."/>
  <w:listSeparator w:val=","/>
  <w14:docId w14:val="42325446"/>
  <w15:docId w15:val="{FC39D6B9-4118-48EE-BADC-303CF288E8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pPr>
        <w:spacing w:after="135"/>
        <w:ind w:right="-17"/>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ascii="Calibri" w:eastAsia="Calibri" w:hAnsi="Calibri" w:cs="Calibri"/>
      <w:color w:val="000000"/>
      <w:sz w:val="22"/>
    </w:rPr>
  </w:style>
  <w:style w:type="paragraph" w:styleId="1">
    <w:name w:val="heading 1"/>
    <w:basedOn w:val="a"/>
    <w:next w:val="a"/>
    <w:link w:val="10"/>
    <w:uiPriority w:val="9"/>
    <w:qFormat/>
    <w:rsid w:val="00202970"/>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Grid">
    <w:name w:val="TableGrid"/>
    <w:tblPr>
      <w:tblCellMar>
        <w:top w:w="0" w:type="dxa"/>
        <w:left w:w="0" w:type="dxa"/>
        <w:bottom w:w="0" w:type="dxa"/>
        <w:right w:w="0" w:type="dxa"/>
      </w:tblCellMar>
    </w:tblPr>
  </w:style>
  <w:style w:type="paragraph" w:styleId="a3">
    <w:name w:val="header"/>
    <w:basedOn w:val="a"/>
    <w:link w:val="a4"/>
    <w:uiPriority w:val="99"/>
    <w:unhideWhenUsed/>
    <w:rsid w:val="009637D0"/>
    <w:pPr>
      <w:tabs>
        <w:tab w:val="center" w:pos="4252"/>
        <w:tab w:val="right" w:pos="8504"/>
      </w:tabs>
      <w:snapToGrid w:val="0"/>
    </w:pPr>
  </w:style>
  <w:style w:type="character" w:customStyle="1" w:styleId="a4">
    <w:name w:val="ヘッダー (文字)"/>
    <w:basedOn w:val="a0"/>
    <w:link w:val="a3"/>
    <w:uiPriority w:val="99"/>
    <w:rsid w:val="009637D0"/>
    <w:rPr>
      <w:rFonts w:ascii="Calibri" w:eastAsia="Calibri" w:hAnsi="Calibri" w:cs="Calibri"/>
      <w:color w:val="000000"/>
      <w:sz w:val="22"/>
    </w:rPr>
  </w:style>
  <w:style w:type="paragraph" w:styleId="a5">
    <w:name w:val="footer"/>
    <w:basedOn w:val="a"/>
    <w:link w:val="a6"/>
    <w:uiPriority w:val="99"/>
    <w:unhideWhenUsed/>
    <w:rsid w:val="009637D0"/>
    <w:pPr>
      <w:tabs>
        <w:tab w:val="center" w:pos="4252"/>
        <w:tab w:val="right" w:pos="8504"/>
      </w:tabs>
      <w:snapToGrid w:val="0"/>
    </w:pPr>
  </w:style>
  <w:style w:type="character" w:customStyle="1" w:styleId="a6">
    <w:name w:val="フッター (文字)"/>
    <w:basedOn w:val="a0"/>
    <w:link w:val="a5"/>
    <w:uiPriority w:val="99"/>
    <w:rsid w:val="009637D0"/>
    <w:rPr>
      <w:rFonts w:ascii="Calibri" w:eastAsia="Calibri" w:hAnsi="Calibri" w:cs="Calibri"/>
      <w:color w:val="000000"/>
      <w:sz w:val="22"/>
    </w:rPr>
  </w:style>
  <w:style w:type="character" w:styleId="a7">
    <w:name w:val="annotation reference"/>
    <w:basedOn w:val="a0"/>
    <w:uiPriority w:val="99"/>
    <w:semiHidden/>
    <w:unhideWhenUsed/>
    <w:rsid w:val="009637D0"/>
    <w:rPr>
      <w:sz w:val="18"/>
      <w:szCs w:val="18"/>
    </w:rPr>
  </w:style>
  <w:style w:type="paragraph" w:styleId="a8">
    <w:name w:val="annotation text"/>
    <w:basedOn w:val="a"/>
    <w:link w:val="a9"/>
    <w:uiPriority w:val="99"/>
    <w:semiHidden/>
    <w:unhideWhenUsed/>
    <w:rsid w:val="009637D0"/>
  </w:style>
  <w:style w:type="character" w:customStyle="1" w:styleId="a9">
    <w:name w:val="コメント文字列 (文字)"/>
    <w:basedOn w:val="a0"/>
    <w:link w:val="a8"/>
    <w:uiPriority w:val="99"/>
    <w:semiHidden/>
    <w:rsid w:val="009637D0"/>
    <w:rPr>
      <w:rFonts w:ascii="Calibri" w:eastAsia="Calibri" w:hAnsi="Calibri" w:cs="Calibri"/>
      <w:color w:val="000000"/>
      <w:sz w:val="22"/>
    </w:rPr>
  </w:style>
  <w:style w:type="paragraph" w:styleId="aa">
    <w:name w:val="annotation subject"/>
    <w:basedOn w:val="a8"/>
    <w:next w:val="a8"/>
    <w:link w:val="ab"/>
    <w:uiPriority w:val="99"/>
    <w:semiHidden/>
    <w:unhideWhenUsed/>
    <w:rsid w:val="009637D0"/>
    <w:rPr>
      <w:b/>
      <w:bCs/>
    </w:rPr>
  </w:style>
  <w:style w:type="character" w:customStyle="1" w:styleId="ab">
    <w:name w:val="コメント内容 (文字)"/>
    <w:basedOn w:val="a9"/>
    <w:link w:val="aa"/>
    <w:uiPriority w:val="99"/>
    <w:semiHidden/>
    <w:rsid w:val="009637D0"/>
    <w:rPr>
      <w:rFonts w:ascii="Calibri" w:eastAsia="Calibri" w:hAnsi="Calibri" w:cs="Calibri"/>
      <w:b/>
      <w:bCs/>
      <w:color w:val="000000"/>
      <w:sz w:val="22"/>
    </w:rPr>
  </w:style>
  <w:style w:type="paragraph" w:styleId="ac">
    <w:name w:val="Balloon Text"/>
    <w:basedOn w:val="a"/>
    <w:link w:val="ad"/>
    <w:uiPriority w:val="99"/>
    <w:semiHidden/>
    <w:unhideWhenUsed/>
    <w:rsid w:val="009637D0"/>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9637D0"/>
    <w:rPr>
      <w:rFonts w:asciiTheme="majorHAnsi" w:eastAsiaTheme="majorEastAsia" w:hAnsiTheme="majorHAnsi" w:cstheme="majorBidi"/>
      <w:color w:val="000000"/>
      <w:sz w:val="18"/>
      <w:szCs w:val="18"/>
    </w:rPr>
  </w:style>
  <w:style w:type="paragraph" w:styleId="ae">
    <w:name w:val="List Paragraph"/>
    <w:basedOn w:val="a"/>
    <w:uiPriority w:val="34"/>
    <w:qFormat/>
    <w:rsid w:val="00A6119E"/>
    <w:pPr>
      <w:ind w:leftChars="400" w:left="840"/>
    </w:pPr>
  </w:style>
  <w:style w:type="paragraph" w:styleId="af">
    <w:name w:val="caption"/>
    <w:basedOn w:val="a"/>
    <w:next w:val="a"/>
    <w:uiPriority w:val="35"/>
    <w:semiHidden/>
    <w:unhideWhenUsed/>
    <w:qFormat/>
    <w:rsid w:val="00E164ED"/>
    <w:rPr>
      <w:b/>
      <w:bCs/>
      <w:sz w:val="21"/>
      <w:szCs w:val="21"/>
    </w:rPr>
  </w:style>
  <w:style w:type="character" w:customStyle="1" w:styleId="10">
    <w:name w:val="見出し 1 (文字)"/>
    <w:basedOn w:val="a0"/>
    <w:link w:val="1"/>
    <w:uiPriority w:val="9"/>
    <w:rsid w:val="00202970"/>
    <w:rPr>
      <w:rFonts w:asciiTheme="majorHAnsi" w:eastAsiaTheme="majorEastAsia" w:hAnsiTheme="majorHAnsi" w:cstheme="majorBidi"/>
      <w:color w:val="000000"/>
      <w:sz w:val="24"/>
      <w:szCs w:val="24"/>
    </w:rPr>
  </w:style>
  <w:style w:type="character" w:styleId="af0">
    <w:name w:val="Hyperlink"/>
    <w:basedOn w:val="a0"/>
    <w:uiPriority w:val="99"/>
    <w:semiHidden/>
    <w:unhideWhenUsed/>
    <w:rsid w:val="00641E98"/>
    <w:rPr>
      <w:color w:val="0000FF"/>
      <w:u w:val="single"/>
    </w:rPr>
  </w:style>
  <w:style w:type="paragraph" w:styleId="af1">
    <w:name w:val="Revision"/>
    <w:hidden/>
    <w:uiPriority w:val="99"/>
    <w:semiHidden/>
    <w:rsid w:val="00361597"/>
    <w:pPr>
      <w:spacing w:after="0"/>
      <w:ind w:right="0"/>
    </w:pPr>
    <w:rPr>
      <w:rFonts w:ascii="Calibri" w:eastAsia="Calibri" w:hAnsi="Calibri" w:cs="Calibri"/>
      <w:color w:val="00000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226" Type="http://schemas.openxmlformats.org/officeDocument/2006/relationships/image" Target="media/image219.png"/><Relationship Id="rId247" Type="http://schemas.openxmlformats.org/officeDocument/2006/relationships/image" Target="media/image240.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9.png"/><Relationship Id="rId237" Type="http://schemas.openxmlformats.org/officeDocument/2006/relationships/image" Target="media/image230.png"/><Relationship Id="rId258" Type="http://schemas.microsoft.com/office/2011/relationships/people" Target="people.xml"/><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png"/><Relationship Id="rId227" Type="http://schemas.openxmlformats.org/officeDocument/2006/relationships/image" Target="media/image220.png"/><Relationship Id="rId248" Type="http://schemas.openxmlformats.org/officeDocument/2006/relationships/image" Target="media/image241.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10.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5.png"/><Relationship Id="rId233" Type="http://schemas.openxmlformats.org/officeDocument/2006/relationships/image" Target="media/image226.png"/><Relationship Id="rId238" Type="http://schemas.openxmlformats.org/officeDocument/2006/relationships/image" Target="media/image231.png"/><Relationship Id="rId254" Type="http://schemas.openxmlformats.org/officeDocument/2006/relationships/image" Target="media/image247.png"/><Relationship Id="rId259" Type="http://schemas.openxmlformats.org/officeDocument/2006/relationships/theme" Target="theme/theme1.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172" Type="http://schemas.openxmlformats.org/officeDocument/2006/relationships/image" Target="media/image165.png"/><Relationship Id="rId193" Type="http://schemas.openxmlformats.org/officeDocument/2006/relationships/image" Target="media/image186.png"/><Relationship Id="rId202" Type="http://schemas.openxmlformats.org/officeDocument/2006/relationships/image" Target="media/image195.png"/><Relationship Id="rId207" Type="http://schemas.openxmlformats.org/officeDocument/2006/relationships/image" Target="media/image200.png"/><Relationship Id="rId223" Type="http://schemas.openxmlformats.org/officeDocument/2006/relationships/image" Target="media/image216.png"/><Relationship Id="rId228" Type="http://schemas.openxmlformats.org/officeDocument/2006/relationships/image" Target="media/image221.png"/><Relationship Id="rId244" Type="http://schemas.openxmlformats.org/officeDocument/2006/relationships/image" Target="media/image237.png"/><Relationship Id="rId249" Type="http://schemas.openxmlformats.org/officeDocument/2006/relationships/image" Target="media/image24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6.png"/><Relationship Id="rId213" Type="http://schemas.openxmlformats.org/officeDocument/2006/relationships/image" Target="media/image206.png"/><Relationship Id="rId218" Type="http://schemas.openxmlformats.org/officeDocument/2006/relationships/image" Target="media/image211.png"/><Relationship Id="rId234" Type="http://schemas.openxmlformats.org/officeDocument/2006/relationships/image" Target="media/image227.png"/><Relationship Id="rId239" Type="http://schemas.openxmlformats.org/officeDocument/2006/relationships/image" Target="media/image232.png"/><Relationship Id="rId2" Type="http://schemas.openxmlformats.org/officeDocument/2006/relationships/numbering" Target="numbering.xml"/><Relationship Id="rId29" Type="http://schemas.openxmlformats.org/officeDocument/2006/relationships/image" Target="media/image22.png"/><Relationship Id="rId250" Type="http://schemas.openxmlformats.org/officeDocument/2006/relationships/image" Target="media/image243.png"/><Relationship Id="rId255" Type="http://schemas.openxmlformats.org/officeDocument/2006/relationships/image" Target="media/image248.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image" Target="media/image192.png"/><Relationship Id="rId203" Type="http://schemas.openxmlformats.org/officeDocument/2006/relationships/image" Target="media/image196.png"/><Relationship Id="rId208" Type="http://schemas.openxmlformats.org/officeDocument/2006/relationships/image" Target="media/image201.png"/><Relationship Id="rId229" Type="http://schemas.openxmlformats.org/officeDocument/2006/relationships/image" Target="media/image222.png"/><Relationship Id="rId19" Type="http://schemas.openxmlformats.org/officeDocument/2006/relationships/image" Target="media/image12.png"/><Relationship Id="rId224" Type="http://schemas.openxmlformats.org/officeDocument/2006/relationships/image" Target="media/image217.png"/><Relationship Id="rId240" Type="http://schemas.openxmlformats.org/officeDocument/2006/relationships/image" Target="media/image233.png"/><Relationship Id="rId245" Type="http://schemas.openxmlformats.org/officeDocument/2006/relationships/image" Target="media/image238.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219" Type="http://schemas.openxmlformats.org/officeDocument/2006/relationships/image" Target="media/image212.png"/><Relationship Id="rId3" Type="http://schemas.openxmlformats.org/officeDocument/2006/relationships/styles" Target="styles.xml"/><Relationship Id="rId214" Type="http://schemas.openxmlformats.org/officeDocument/2006/relationships/image" Target="media/image207.png"/><Relationship Id="rId230" Type="http://schemas.openxmlformats.org/officeDocument/2006/relationships/image" Target="media/image223.png"/><Relationship Id="rId235" Type="http://schemas.openxmlformats.org/officeDocument/2006/relationships/image" Target="media/image228.png"/><Relationship Id="rId251" Type="http://schemas.openxmlformats.org/officeDocument/2006/relationships/image" Target="media/image244.png"/><Relationship Id="rId256" Type="http://schemas.openxmlformats.org/officeDocument/2006/relationships/image" Target="media/image249.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image" Target="media/image202.png"/><Relationship Id="rId190" Type="http://schemas.openxmlformats.org/officeDocument/2006/relationships/image" Target="media/image183.png"/><Relationship Id="rId204" Type="http://schemas.openxmlformats.org/officeDocument/2006/relationships/image" Target="media/image197.png"/><Relationship Id="rId220" Type="http://schemas.openxmlformats.org/officeDocument/2006/relationships/image" Target="media/image213.png"/><Relationship Id="rId225" Type="http://schemas.openxmlformats.org/officeDocument/2006/relationships/image" Target="media/image218.png"/><Relationship Id="rId241" Type="http://schemas.openxmlformats.org/officeDocument/2006/relationships/image" Target="media/image234.png"/><Relationship Id="rId246" Type="http://schemas.openxmlformats.org/officeDocument/2006/relationships/image" Target="media/image239.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10" Type="http://schemas.openxmlformats.org/officeDocument/2006/relationships/image" Target="media/image20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fontTable" Target="fontTable.xml"/><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6C03E7-8D57-4825-B300-7EF3CCAB02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6022</TotalTime>
  <Pages>50</Pages>
  <Words>4955</Words>
  <Characters>28250</Characters>
  <Application>Microsoft Office Word</Application>
  <DocSecurity>0</DocSecurity>
  <Lines>235</Lines>
  <Paragraphs>66</Paragraphs>
  <ScaleCrop>false</ScaleCrop>
  <HeadingPairs>
    <vt:vector size="2" baseType="variant">
      <vt:variant>
        <vt:lpstr>タイトル</vt:lpstr>
      </vt:variant>
      <vt:variant>
        <vt:i4>1</vt:i4>
      </vt:variant>
    </vt:vector>
  </HeadingPairs>
  <TitlesOfParts>
    <vt:vector size="1" baseType="lpstr">
      <vt:lpstr>石金認知脳：聴覚系と記憶</vt:lpstr>
    </vt:vector>
  </TitlesOfParts>
  <Company/>
  <LinksUpToDate>false</LinksUpToDate>
  <CharactersWithSpaces>33139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石金認知脳：聴覚系と記憶</dc:title>
  <dc:subject/>
  <dc:creator>Yoshihiko Nishikawa</dc:creator>
  <cp:keywords/>
  <cp:lastModifiedBy>木下郁英</cp:lastModifiedBy>
  <cp:revision>47</cp:revision>
  <cp:lastPrinted>2013-07-21T13:52:00Z</cp:lastPrinted>
  <dcterms:created xsi:type="dcterms:W3CDTF">2013-07-01T07:39:00Z</dcterms:created>
  <dcterms:modified xsi:type="dcterms:W3CDTF">2013-07-22T16:51:00Z</dcterms:modified>
</cp:coreProperties>
</file>